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684B3D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Креативный шар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4C4221B3" wp14:editId="2013BB2D">
            <wp:extent cx="3777305" cy="2520000"/>
            <wp:effectExtent l="0" t="0" r="0" b="0"/>
            <wp:docPr id="1" name="Рисунок 1" descr="Креативный шар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ативный шар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0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Вам понадобится: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 двухсторонняя цветная бумага, линейка, клей, скрепки.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2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84B3D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Мастер-класс</w:t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Подготовьте листы бумаги размером 10х10 см.</w:t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Сложите квадратный лист по диагонали.</w:t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Загните края треугольника вверх, чтобы получился ромб, далее отогните края, как показано на анимации.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7FD2629A" wp14:editId="451DA7DB">
            <wp:extent cx="3868429" cy="2520000"/>
            <wp:effectExtent l="0" t="0" r="0" b="0"/>
            <wp:docPr id="2" name="Рисунок 2" descr="цветок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к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Нанесите клей на боковые части заготовки, затем склейте </w:t>
      </w:r>
      <w:proofErr w:type="gramStart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их</w:t>
      </w:r>
      <w:proofErr w:type="gramEnd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сформировав лепесток.</w:t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>Сделайте 5 лепестков таким же образом и склейте цветок.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0A5D6B34" wp14:editId="3CE66AEE">
            <wp:extent cx="3411976" cy="2520000"/>
            <wp:effectExtent l="0" t="0" r="0" b="0"/>
            <wp:docPr id="3" name="Рисунок 3" descr="Креативный шар из бумаги мастер-класс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еативный шар из бумаги мастер-класс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Сделайте всего 12 таких цветов.</w:t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Приступите к сборке шара: возьмите цветок, нанесите клей на средний сгиб любого лепестка и приклейте второй цветок, затем зафиксируйте скрепкой.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5047214A" wp14:editId="53D4EC4C">
            <wp:extent cx="3398838" cy="2520000"/>
            <wp:effectExtent l="0" t="0" r="0" b="0"/>
            <wp:docPr id="4" name="Рисунок 4" descr="Креативный шар из бумаги мастер-класс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еативный шар из бумаги мастер-класс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Нанесите клей на лепесток 1го и 2го </w:t>
      </w:r>
      <w:proofErr w:type="gramStart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цветка</w:t>
      </w:r>
      <w:proofErr w:type="gramEnd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которые расположены рядом, затем приклейте 3й цветок, образовав треугольник.</w:t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Закрепите 3й цветок двумя скрепками.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2FDF745D" wp14:editId="2A7FD5B9">
            <wp:extent cx="3398838" cy="2520000"/>
            <wp:effectExtent l="0" t="0" r="0" b="0"/>
            <wp:docPr id="5" name="Рисунок 5" descr="собираем шар кусудаму из цветов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бираем шар кусудаму из цветов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Приклейте 4й и 5й цветок таким же способом и не забудьте зафиксировать скрепками.</w:t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>Нанесите клей на лепестки 3х цветов, которые расположены рядом и приклейте 6й цветок, затем зафиксируйте 3мя скрепками.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5B19EF0B" wp14:editId="0CF44F9E">
            <wp:extent cx="3398838" cy="2520000"/>
            <wp:effectExtent l="0" t="0" r="0" b="0"/>
            <wp:docPr id="6" name="Рисунок 6" descr="собираем шар кусудаму из цветов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бираем шар кусудаму из цветов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Сделайте вторую половинку шара из 6ти цветов таким же образом.</w:t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Нанесите клей на каждый лепесток и склейте 2 половинки шара между собой, затем зафиксируйте скрепками.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83A9110" wp14:editId="39DBDC8B">
            <wp:extent cx="3398838" cy="2520000"/>
            <wp:effectExtent l="0" t="0" r="0" b="0"/>
            <wp:docPr id="7" name="Рисунок 7" descr="собираем шар кусудаму из цвето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бираем шар кусудаму из цвето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Дождитесь высыхания и снимите скрепки.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 xml:space="preserve">Креативный шар </w:t>
      </w:r>
      <w:proofErr w:type="spellStart"/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кусадама</w:t>
      </w:r>
      <w:proofErr w:type="spellEnd"/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 xml:space="preserve"> готов! Рекомендую к просмотру данное видео!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proofErr w:type="spellStart"/>
      <w:r w:rsidRPr="00684B3D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Кусудама</w:t>
      </w:r>
      <w:proofErr w:type="spellEnd"/>
      <w:r w:rsidRPr="00684B3D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 xml:space="preserve"> «Бриллиант»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 wp14:anchorId="62607EB9" wp14:editId="2AEA7359">
            <wp:extent cx="3236695" cy="2520000"/>
            <wp:effectExtent l="0" t="0" r="1905" b="0"/>
            <wp:docPr id="8" name="Рисунок 8" descr="Кусудама &quot;Бриллиант&quot;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судама &quot;Бриллиант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Вам понадобится: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 6 листов А</w:t>
      </w:r>
      <w:proofErr w:type="gramStart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4</w:t>
      </w:r>
      <w:proofErr w:type="gramEnd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двухсторонней цветной бумаги, клей ПВА, ножницы.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2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84B3D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Мастер-класс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Сделайте из листов А</w:t>
      </w:r>
      <w:proofErr w:type="gramStart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4</w:t>
      </w:r>
      <w:proofErr w:type="gramEnd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квадраты.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Согните квадраты по диагонали с двух сторон.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0812F147" wp14:editId="59BEF0A1">
            <wp:extent cx="3411976" cy="2520000"/>
            <wp:effectExtent l="0" t="0" r="0" b="0"/>
            <wp:docPr id="9" name="Рисунок 9" descr="Кусудама &quot;Бриллиант&quot; мастер-класс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судама &quot;Бриллиант&quot; мастер-класс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Согните каждый угол к центру квадрата, затем расправьте их.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Сложите боковые стороны квадратов к центру.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A4C4A68" wp14:editId="1BCF3DFE">
            <wp:extent cx="3411976" cy="2520000"/>
            <wp:effectExtent l="0" t="0" r="0" b="0"/>
            <wp:docPr id="10" name="Рисунок 10" descr="Кусудама &quot;Бриллиант&quot; мастер-класс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судама &quot;Бриллиант&quot; мастер-класс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>Сложите к центру верхние и нижние стороны.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Достаньте пальчиком изнутри спрятанный край бумаги справа, придерживая ладошкой центр заготовки.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Разложите часть заготовки, как показано на </w:t>
      </w:r>
      <w:proofErr w:type="gramStart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изображении</w:t>
      </w:r>
      <w:proofErr w:type="gramEnd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61335FB3" wp14:editId="0AEB399C">
            <wp:extent cx="3411976" cy="2520000"/>
            <wp:effectExtent l="0" t="0" r="0" b="0"/>
            <wp:docPr id="11" name="Рисунок 11" descr="кусудама пошаговый мастер-класс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судама пошаговый мастер-класс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Поставьте один палец сверху в центре заготовки и 2 пальчика поместите под бумагу вверху и внизу.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Убирайте палец с центра, а двумя крайними </w:t>
      </w:r>
      <w:proofErr w:type="gramStart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сводите</w:t>
      </w:r>
      <w:proofErr w:type="gramEnd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и прижимайте стороны вместе. Проделайте аналогичный процесс с левой стороны.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52E5555F" wp14:editId="4308F2C8">
            <wp:extent cx="3425245" cy="2520000"/>
            <wp:effectExtent l="0" t="0" r="3810" b="0"/>
            <wp:docPr id="12" name="Рисунок 12" descr="кусудама пошаговый мастер-класс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судама пошаговый мастер-класс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4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Подденьте пальчиком и раскройте каждый угол.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lastRenderedPageBreak/>
        <w:t>Сложите углы к центру, чтобы сверху образовался квадрат. Загните все 4 уголка таким образом.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749743FC" wp14:editId="6A1823AA">
            <wp:extent cx="3411976" cy="2520000"/>
            <wp:effectExtent l="0" t="0" r="0" b="0"/>
            <wp:docPr id="13" name="Рисунок 13" descr="пошаговая инструкция 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шаговая инструкция 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Сложите к центру боковые стороны каждого квадратика.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Поднимите и расправьте каждую из сторон.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Заверните 4 </w:t>
      </w:r>
      <w:proofErr w:type="gramStart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выступающих</w:t>
      </w:r>
      <w:proofErr w:type="gramEnd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угла под низ, чтобы получился восьмиугольник.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br/>
      </w: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D89825C" wp14:editId="5F5AD29F">
            <wp:extent cx="3411976" cy="2520000"/>
            <wp:effectExtent l="0" t="0" r="0" b="0"/>
            <wp:docPr id="14" name="Рисунок 14" descr="пошаговая инструкция 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шаговая инструкция 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Сделайте 6 заготовок таким образом.</w:t>
      </w:r>
    </w:p>
    <w:p w:rsidR="00684B3D" w:rsidRPr="00684B3D" w:rsidRDefault="00684B3D" w:rsidP="00684B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Склейте за уголки 4 </w:t>
      </w:r>
      <w:proofErr w:type="gramStart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боковых</w:t>
      </w:r>
      <w:proofErr w:type="gramEnd"/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 xml:space="preserve"> элемента, затем приклейте донышко и крышку.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proofErr w:type="spellStart"/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Кусудама</w:t>
      </w:r>
      <w:proofErr w:type="spellEnd"/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 xml:space="preserve"> «Бриллиант» из бумаги </w:t>
      </w:r>
      <w:proofErr w:type="gramStart"/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готова</w:t>
      </w:r>
      <w:proofErr w:type="gramEnd"/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! Рекомендую к просмотру данное видео!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684B3D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>Звёздный шар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lastRenderedPageBreak/>
        <w:drawing>
          <wp:inline distT="0" distB="0" distL="0" distR="0" wp14:anchorId="6537F63A" wp14:editId="2EEDF220">
            <wp:extent cx="3360000" cy="2520000"/>
            <wp:effectExtent l="0" t="0" r="0" b="0"/>
            <wp:docPr id="15" name="Рисунок 15" descr="Звёздный шар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вёздный шар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84B3D">
        <w:rPr>
          <w:rFonts w:ascii="Arial" w:eastAsia="Times New Roman" w:hAnsi="Arial" w:cs="Arial"/>
          <w:b/>
          <w:bCs/>
          <w:color w:val="494949"/>
          <w:sz w:val="23"/>
          <w:szCs w:val="23"/>
          <w:lang w:eastAsia="ru-RU"/>
        </w:rPr>
        <w:t>Вам понадобится:</w:t>
      </w:r>
      <w:r w:rsidRPr="00684B3D">
        <w:rPr>
          <w:rFonts w:ascii="Arial" w:eastAsia="Times New Roman" w:hAnsi="Arial" w:cs="Arial"/>
          <w:color w:val="494949"/>
          <w:sz w:val="23"/>
          <w:szCs w:val="23"/>
          <w:lang w:eastAsia="ru-RU"/>
        </w:rPr>
        <w:t> двухсторонняя цветная бумага, ножницы, линейка.</w:t>
      </w:r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2"/>
        <w:rPr>
          <w:ins w:id="0" w:author="Unknown"/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ins w:id="1" w:author="Unknown">
        <w:r w:rsidRPr="00684B3D">
          <w:rPr>
            <w:rFonts w:ascii="Helvetica" w:eastAsia="Times New Roman" w:hAnsi="Helvetica" w:cs="Helvetica"/>
            <w:color w:val="333333"/>
            <w:sz w:val="27"/>
            <w:szCs w:val="27"/>
            <w:lang w:eastAsia="ru-RU"/>
          </w:rPr>
          <w:t>Мастер-класс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3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Подготовьте квадрат бумаги размером 10х10см.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Сложите квадрат 2 раза пополам, затем разверните его.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4727D634" wp14:editId="5E5169FF">
            <wp:extent cx="3411976" cy="2520000"/>
            <wp:effectExtent l="0" t="0" r="0" b="0"/>
            <wp:docPr id="16" name="Рисунок 16" descr="Звёздный шар мастер-класс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вёздный шар мастер-класс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7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Заверните 2 угла к центру.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заготовку на другую сторону.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Сложите к средней линии правый нижний край, затем левый верхний край.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3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заготовку на другую сторону.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5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Заверните правый угол вверх, а левый вниз.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7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заготовку на другую сторону.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1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9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Сложите углы по сгибам – сначала правый, затем левый.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1DBDB67F" wp14:editId="120EEC0C">
            <wp:extent cx="3405395" cy="2520000"/>
            <wp:effectExtent l="0" t="0" r="5080" b="0"/>
            <wp:docPr id="17" name="Рисунок 17" descr="Звёздный шар мастер-класс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вёздный шар мастер-класс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proofErr w:type="gramStart"/>
      <w:ins w:id="21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Разместите модуль</w:t>
        </w:r>
        <w:proofErr w:type="gramEnd"/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 вертикально и соедините его вершины.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23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Немного разверните крайние складки.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25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Сделайте 30 модулей таким же образом.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70B117A5" wp14:editId="54E50256">
            <wp:extent cx="3398838" cy="2520000"/>
            <wp:effectExtent l="0" t="0" r="0" b="0"/>
            <wp:docPr id="18" name="Рисунок 18" descr="шар кусудама из бумаги пошагово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ар кусудама из бумаги пошагово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27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Соедините 2 модуля, вставив край одного в отворот другого модуля.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2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29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Добавьте ещё 2 модуля, образовав пирамиду.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64D7EA6D" wp14:editId="4A494B5D">
            <wp:extent cx="3405395" cy="2520000"/>
            <wp:effectExtent l="0" t="0" r="5080" b="0"/>
            <wp:docPr id="19" name="Рисунок 19" descr="шар кусудама из бумаги пошагов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р кусудама из бумаги пошагов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3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31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 формировании 5го луча замкните круг.</w:t>
        </w:r>
      </w:ins>
    </w:p>
    <w:p w:rsidR="00684B3D" w:rsidRPr="00684B3D" w:rsidRDefault="00684B3D" w:rsidP="00684B3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3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33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Каждый луч состоит из 3х модулей – круг замыкается пятью лучами.</w:t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ins w:id="3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35" w:author="Unknown"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Звёздный шар </w:t>
        </w:r>
        <w:proofErr w:type="spellStart"/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кусудама</w:t>
        </w:r>
        <w:proofErr w:type="spellEnd"/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готов!</w:t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1"/>
        <w:rPr>
          <w:ins w:id="36" w:author="Unknown"/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ins w:id="37" w:author="Unknown">
        <w:r w:rsidRPr="00684B3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lastRenderedPageBreak/>
          <w:t xml:space="preserve">Классическая </w:t>
        </w:r>
        <w:proofErr w:type="spellStart"/>
        <w:r w:rsidRPr="00684B3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t>кусудама</w:t>
        </w:r>
        <w:proofErr w:type="spellEnd"/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ins w:id="3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39" w:author="Unknown">
        <w:r w:rsidRPr="00684B3D">
          <w:rPr>
            <w:rFonts w:ascii="Arial" w:eastAsia="Times New Roman" w:hAnsi="Arial" w:cs="Arial"/>
            <w:noProof/>
            <w:color w:val="46A28D"/>
            <w:sz w:val="23"/>
            <w:szCs w:val="23"/>
            <w:lang w:eastAsia="ru-RU"/>
            <w:rPrChange w:id="40">
              <w:rPr>
                <w:noProof/>
                <w:lang w:eastAsia="ru-RU"/>
              </w:rPr>
            </w:rPrChange>
          </w:rPr>
          <w:drawing>
            <wp:inline distT="0" distB="0" distL="0" distR="0" wp14:anchorId="31ABE1D4" wp14:editId="2A035A5C">
              <wp:extent cx="3360000" cy="2520000"/>
              <wp:effectExtent l="0" t="0" r="0" b="0"/>
              <wp:docPr id="20" name="Рисунок 20" descr="Классическая кусудама">
                <a:hlinkClick xmlns:a="http://schemas.openxmlformats.org/drawingml/2006/main" r:id="rId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Классическая кусудама">
                        <a:hlinkClick r:id="rId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60000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ins w:id="4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42" w:author="Unknown"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Вам понадобится: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 квадратные листы двухсторонней цветной бумаги одинакового размера и плотности.</w:t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2"/>
        <w:rPr>
          <w:ins w:id="43" w:author="Unknown"/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ins w:id="44" w:author="Unknown">
        <w:r w:rsidRPr="00684B3D">
          <w:rPr>
            <w:rFonts w:ascii="Helvetica" w:eastAsia="Times New Roman" w:hAnsi="Helvetica" w:cs="Helvetica"/>
            <w:color w:val="333333"/>
            <w:sz w:val="27"/>
            <w:szCs w:val="27"/>
            <w:lang w:eastAsia="ru-RU"/>
          </w:rPr>
          <w:t>Мастер-класс</w:t>
        </w:r>
      </w:ins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4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46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пополам лист бумаги.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356961D" wp14:editId="1BC998B3">
            <wp:extent cx="3398838" cy="2520000"/>
            <wp:effectExtent l="0" t="0" r="0" b="0"/>
            <wp:docPr id="21" name="Рисунок 21" descr="Классическая кусудама мастер-класс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лассическая кусудама мастер-класс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4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48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Разверните его, затем загните края к центру.</w:t>
        </w:r>
      </w:ins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4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0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Разверните лист, визуально он должен быть поделен на 4 равные части.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FD5AD67" wp14:editId="036A1479">
            <wp:extent cx="3405396" cy="2520000"/>
            <wp:effectExtent l="0" t="0" r="5080" b="0"/>
            <wp:docPr id="22" name="Рисунок 22" descr="Классическая кусудама мастер-класс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ассическая кусудама мастер-класс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2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левый нижний и правый верхний угол перпендикулярно первому сгибу.</w:t>
        </w:r>
      </w:ins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4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углы внутрь по первой линии.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478FD194" wp14:editId="736808AF">
            <wp:extent cx="3405395" cy="2520000"/>
            <wp:effectExtent l="0" t="0" r="5080" b="0"/>
            <wp:docPr id="23" name="Рисунок 23" descr="кусудама пошагово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усудама пошагово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6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перпендикулярно заготовку по получившимся уголкам.</w:t>
        </w:r>
      </w:ins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58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Заправьте каждую часть заготовки внутрь.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21F3110C" wp14:editId="04E1B502">
            <wp:extent cx="3405395" cy="2520000"/>
            <wp:effectExtent l="0" t="0" r="5080" b="0"/>
            <wp:docPr id="24" name="Рисунок 24" descr="кусудама пошагово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усудама пошагово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0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заготовку пополам.</w:t>
        </w:r>
      </w:ins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2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Отогните наполовину верхний треугольник.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217CF1E2" wp14:editId="515836A1">
            <wp:extent cx="3398838" cy="2520000"/>
            <wp:effectExtent l="0" t="0" r="0" b="0"/>
            <wp:docPr id="25" name="Рисунок 25" descr="собираем шар из модулей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бираем шар из модулей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4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заготовку и отогните верхний треугольник.</w:t>
        </w:r>
      </w:ins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6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Разверните заготовку – модуль готов. Сделайте ещё 29 модулей таким же образом. В данном мастер-классе по 10 модулей каждого цвета.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0B760595" wp14:editId="49C0DEF9">
            <wp:extent cx="3405398" cy="2520000"/>
            <wp:effectExtent l="0" t="0" r="5080" b="0"/>
            <wp:docPr id="26" name="Рисунок 26" descr="собираем шар из модулей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бираем шар из модулей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7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68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Приступите к сборке шара, подготовив первые 5 модулей.</w:t>
        </w:r>
      </w:ins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6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70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Возьмите 1й модуль и вставьте 2й с правой стороны, затем прикрепите остальные модули.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54422FDD" wp14:editId="0A33049C">
            <wp:extent cx="3398838" cy="2520000"/>
            <wp:effectExtent l="0" t="0" r="0" b="0"/>
            <wp:docPr id="27" name="Рисунок 27" descr="модульное оригами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одульное оригами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71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72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Подготовьте следующие 5 модулей и расположите их как на фото-инструкции, затем замкните.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7A10EC82" wp14:editId="764E3195">
            <wp:extent cx="3392305" cy="2520000"/>
            <wp:effectExtent l="0" t="0" r="0" b="0"/>
            <wp:docPr id="28" name="Рисунок 28" descr="модульное оригами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одульное оригами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0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73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74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Соберите целый шар, каждый раз прикрепляйте по 5 модулей разного цвета, в завершении пройдитесь по сгибам и укрепите замки.</w:t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ins w:id="75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proofErr w:type="gramStart"/>
      <w:ins w:id="76" w:author="Unknown"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Классическая</w:t>
        </w:r>
        <w:proofErr w:type="gramEnd"/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</w:t>
        </w:r>
        <w:proofErr w:type="spellStart"/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кусудама</w:t>
        </w:r>
        <w:proofErr w:type="spellEnd"/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из бумаги готова! Рекомендую к просмотру данное видео!</w:t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1"/>
        <w:rPr>
          <w:ins w:id="77" w:author="Unknown"/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ins w:id="78" w:author="Unknown">
        <w:r w:rsidRPr="00684B3D">
          <w:rPr>
            <w:rFonts w:ascii="Helvetica" w:eastAsia="Times New Roman" w:hAnsi="Helvetica" w:cs="Helvetica"/>
            <w:color w:val="333333"/>
            <w:sz w:val="36"/>
            <w:szCs w:val="36"/>
            <w:lang w:eastAsia="ru-RU"/>
          </w:rPr>
          <w:t>Ажурный шар</w:t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ins w:id="79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80" w:author="Unknown">
        <w:r w:rsidRPr="00684B3D">
          <w:rPr>
            <w:rFonts w:ascii="Arial" w:eastAsia="Times New Roman" w:hAnsi="Arial" w:cs="Arial"/>
            <w:noProof/>
            <w:color w:val="46A28D"/>
            <w:sz w:val="23"/>
            <w:szCs w:val="23"/>
            <w:lang w:eastAsia="ru-RU"/>
            <w:rPrChange w:id="81">
              <w:rPr>
                <w:noProof/>
                <w:lang w:eastAsia="ru-RU"/>
              </w:rPr>
            </w:rPrChange>
          </w:rPr>
          <w:drawing>
            <wp:inline distT="0" distB="0" distL="0" distR="0" wp14:anchorId="6A02D2B5" wp14:editId="095A6038">
              <wp:extent cx="3902665" cy="2520000"/>
              <wp:effectExtent l="0" t="0" r="3175" b="0"/>
              <wp:docPr id="29" name="Рисунок 29" descr="Ажурный шар">
                <a:hlinkClick xmlns:a="http://schemas.openxmlformats.org/drawingml/2006/main" r:id="rId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Ажурный шар">
                        <a:hlinkClick r:id="rId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2665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ins w:id="8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83" w:author="Unknown"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Вам понадобится: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 30 белых и 30 голубых полос бумаги размером 4,5х9см, вязальная нить, клей ПВА.</w:t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outlineLvl w:val="2"/>
        <w:rPr>
          <w:ins w:id="84" w:author="Unknown"/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ins w:id="85" w:author="Unknown">
        <w:r w:rsidRPr="00684B3D">
          <w:rPr>
            <w:rFonts w:ascii="Helvetica" w:eastAsia="Times New Roman" w:hAnsi="Helvetica" w:cs="Helvetica"/>
            <w:color w:val="333333"/>
            <w:sz w:val="27"/>
            <w:szCs w:val="27"/>
            <w:lang w:eastAsia="ru-RU"/>
          </w:rPr>
          <w:t>Мастер-класс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8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87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Согните пополам голубую полосу бумаги, затем разогните её.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773BE49E" wp14:editId="4FBE68E0">
            <wp:extent cx="3398838" cy="2520000"/>
            <wp:effectExtent l="0" t="0" r="0" b="0"/>
            <wp:docPr id="30" name="Рисунок 30" descr="Ажурный шар мастер-класс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журный шар мастер-класс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8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89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левую часть полоски вверх до середины.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1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правую часть полоски вниз до середины.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71FB1A95" wp14:editId="4937C3DC">
            <wp:extent cx="3411976" cy="2520000"/>
            <wp:effectExtent l="0" t="0" r="0" b="0"/>
            <wp:docPr id="31" name="Рисунок 31" descr="Ажурный шар мастер-класс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журный шар мастер-класс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3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вниз до середины левый верхний угол.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5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вверх до середины правый нижний угол.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5E6F2C91" wp14:editId="6A0DA9FD">
            <wp:extent cx="3411976" cy="2520000"/>
            <wp:effectExtent l="0" t="0" r="0" b="0"/>
            <wp:docPr id="32" name="Рисунок 32" descr="делаем модуль для шар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лаем модуль для шар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7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вверх до середины левый угол и правый вниз аналогичным образом.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9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99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Согните заготовку пополам.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2F7EB31F" wp14:editId="2AAA6FEC">
            <wp:extent cx="3411976" cy="2520000"/>
            <wp:effectExtent l="0" t="0" r="0" b="0"/>
            <wp:docPr id="33" name="Рисунок 33" descr="делаем модуль для шара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елаем модуль для шара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1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Разверните полосу.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3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Возьмите белую полосу и согните пополам.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5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Отступите 7 мм от края, затем снова согните полоску.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27C73AB4" wp14:editId="2123D6C5">
            <wp:extent cx="3411976" cy="2520000"/>
            <wp:effectExtent l="0" t="0" r="0" b="0"/>
            <wp:docPr id="34" name="Рисунок 34" descr="делаем шар из модулей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лаем шар из модулей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7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Разверните полосу и сложите гармошкой до середины, затем с другой стороны сложите гармошку в другом направлении. Стоит отметить, что в последний раз делать складки не нужно, так как должен остаться выступ.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0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09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Согните левый нижний и правый верхний угол.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E0F569E" wp14:editId="6D7AD2A6">
            <wp:extent cx="3405395" cy="2520000"/>
            <wp:effectExtent l="0" t="0" r="5080" b="0"/>
            <wp:docPr id="35" name="Рисунок 35" descr="делаем шар из модулей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елаем шар из модулей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1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Переверните белую заготовку на другую сторону и положите её в центр голубой заготовки.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3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lastRenderedPageBreak/>
          <w:t>Согните голубую заготовку с обеих сторон по намеченным линиям.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5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Загните всю деталь по существующим линиям, создавая модуль.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75C7E170" wp14:editId="102072F0">
            <wp:extent cx="3405395" cy="2520000"/>
            <wp:effectExtent l="0" t="0" r="5080" b="0"/>
            <wp:docPr id="36" name="Рисунок 36" descr="кусудама мастер-класс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усудама мастер-класс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7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Нанесите клей на белую серединку, затем склейте.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1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19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Сделайте 30 модулей таким образом.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20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21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 xml:space="preserve">Приступите к сборке шара: возьмите модуль и промажьте клеем кармашек возле белого </w:t>
        </w:r>
        <w:proofErr w:type="gramStart"/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гофре</w:t>
        </w:r>
        <w:proofErr w:type="gramEnd"/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, затем приклейте второй модуль.</w:t>
        </w:r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br/>
        </w:r>
      </w:ins>
      <w:r w:rsidRPr="00684B3D">
        <w:rPr>
          <w:rFonts w:ascii="Arial" w:eastAsia="Times New Roman" w:hAnsi="Arial" w:cs="Arial"/>
          <w:noProof/>
          <w:color w:val="494949"/>
          <w:sz w:val="23"/>
          <w:szCs w:val="23"/>
          <w:lang w:eastAsia="ru-RU"/>
        </w:rPr>
        <w:drawing>
          <wp:inline distT="0" distB="0" distL="0" distR="0" wp14:anchorId="624B817B" wp14:editId="05B339C2">
            <wp:extent cx="3411976" cy="2520000"/>
            <wp:effectExtent l="0" t="0" r="0" b="0"/>
            <wp:docPr id="37" name="Рисунок 37" descr="кусудама мастер-класс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усудама мастер-класс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22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23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Склейте 5 заготовок таким образом.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24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25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Приклеивайте боковые модули, пока не сформируется шар.</w:t>
        </w:r>
      </w:ins>
    </w:p>
    <w:p w:rsidR="00684B3D" w:rsidRPr="00684B3D" w:rsidRDefault="00684B3D" w:rsidP="00684B3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126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27" w:author="Unknown">
        <w:r w:rsidRPr="00684B3D">
          <w:rPr>
            <w:rFonts w:ascii="Arial" w:eastAsia="Times New Roman" w:hAnsi="Arial" w:cs="Arial"/>
            <w:color w:val="494949"/>
            <w:sz w:val="23"/>
            <w:szCs w:val="23"/>
            <w:lang w:eastAsia="ru-RU"/>
          </w:rPr>
          <w:t>Сделайте подвеску из нитей и прикрепите к шару.</w:t>
        </w:r>
      </w:ins>
    </w:p>
    <w:p w:rsidR="00684B3D" w:rsidRPr="00684B3D" w:rsidRDefault="00684B3D" w:rsidP="00684B3D">
      <w:pPr>
        <w:shd w:val="clear" w:color="auto" w:fill="FFFFFF"/>
        <w:spacing w:after="100" w:afterAutospacing="1" w:line="240" w:lineRule="auto"/>
        <w:rPr>
          <w:ins w:id="128" w:author="Unknown"/>
          <w:rFonts w:ascii="Arial" w:eastAsia="Times New Roman" w:hAnsi="Arial" w:cs="Arial"/>
          <w:color w:val="494949"/>
          <w:sz w:val="23"/>
          <w:szCs w:val="23"/>
          <w:lang w:eastAsia="ru-RU"/>
        </w:rPr>
      </w:pPr>
      <w:ins w:id="129" w:author="Unknown"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Ажурный шар </w:t>
        </w:r>
        <w:proofErr w:type="spellStart"/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>кусудама</w:t>
        </w:r>
        <w:proofErr w:type="spellEnd"/>
        <w:r w:rsidRPr="00684B3D">
          <w:rPr>
            <w:rFonts w:ascii="Arial" w:eastAsia="Times New Roman" w:hAnsi="Arial" w:cs="Arial"/>
            <w:b/>
            <w:bCs/>
            <w:color w:val="494949"/>
            <w:sz w:val="23"/>
            <w:szCs w:val="23"/>
            <w:lang w:eastAsia="ru-RU"/>
          </w:rPr>
          <w:t xml:space="preserve"> готов!</w:t>
        </w:r>
      </w:ins>
    </w:p>
    <w:p w:rsidR="005C4712" w:rsidRDefault="005C4712"/>
    <w:p w:rsidR="00684B3D" w:rsidRDefault="00684B3D"/>
    <w:p w:rsidR="00684B3D" w:rsidRDefault="00684B3D"/>
    <w:p w:rsidR="00684B3D" w:rsidRDefault="00684B3D"/>
    <w:p w:rsidR="00684B3D" w:rsidRDefault="00684B3D"/>
    <w:p w:rsidR="00684B3D" w:rsidRDefault="00684B3D"/>
    <w:p w:rsidR="00684B3D" w:rsidRDefault="00684B3D"/>
    <w:p w:rsidR="00684B3D" w:rsidRPr="00684B3D" w:rsidRDefault="00684B3D" w:rsidP="00684B3D">
      <w:pPr>
        <w:shd w:val="clear" w:color="auto" w:fill="FFFFFF"/>
        <w:spacing w:after="0" w:line="429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63C"/>
          <w:sz w:val="33"/>
          <w:szCs w:val="33"/>
          <w:lang w:eastAsia="ru-RU"/>
        </w:rPr>
      </w:pPr>
      <w:proofErr w:type="spellStart"/>
      <w:r w:rsidRPr="00684B3D">
        <w:rPr>
          <w:rFonts w:ascii="Arial" w:eastAsia="Times New Roman" w:hAnsi="Arial" w:cs="Arial"/>
          <w:b/>
          <w:bCs/>
          <w:color w:val="33363C"/>
          <w:sz w:val="33"/>
          <w:szCs w:val="33"/>
          <w:bdr w:val="none" w:sz="0" w:space="0" w:color="auto" w:frame="1"/>
          <w:lang w:eastAsia="ru-RU"/>
        </w:rPr>
        <w:lastRenderedPageBreak/>
        <w:t>Кусудама</w:t>
      </w:r>
      <w:proofErr w:type="spellEnd"/>
      <w:r w:rsidRPr="00684B3D">
        <w:rPr>
          <w:rFonts w:ascii="Arial" w:eastAsia="Times New Roman" w:hAnsi="Arial" w:cs="Arial"/>
          <w:b/>
          <w:bCs/>
          <w:color w:val="33363C"/>
          <w:sz w:val="33"/>
          <w:szCs w:val="33"/>
          <w:bdr w:val="none" w:sz="0" w:space="0" w:color="auto" w:frame="1"/>
          <w:lang w:eastAsia="ru-RU"/>
        </w:rPr>
        <w:t xml:space="preserve"> лилия мастер-класс</w:t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rFonts w:ascii="Arial" w:eastAsia="Times New Roman" w:hAnsi="Arial" w:cs="Arial"/>
          <w:color w:val="33363C"/>
          <w:sz w:val="21"/>
          <w:szCs w:val="21"/>
          <w:lang w:eastAsia="ru-RU"/>
        </w:rPr>
      </w:pPr>
      <w:proofErr w:type="spellStart"/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Кусудама</w:t>
      </w:r>
      <w:proofErr w:type="spellEnd"/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 xml:space="preserve"> не должна быть слишком сложной сборки, поэтому мы будем учиться, используя пошаговый мастер-класс </w:t>
      </w:r>
      <w:proofErr w:type="spellStart"/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Кусудама</w:t>
      </w:r>
      <w:proofErr w:type="spellEnd"/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 xml:space="preserve"> лилия. Наш мастер-кла</w:t>
      </w:r>
      <w:proofErr w:type="gramStart"/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сс вкл</w:t>
      </w:r>
      <w:proofErr w:type="gramEnd"/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ючает в себя 36 цветочков — лилий, которые сшиваются в шар при помощи ниток. Лилии можно сделать одного цвета, но интереснее смотрится шар из бумаги трёх цветов. Можно сделать «хвост» у шара из любых ниток.</w:t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rFonts w:ascii="Arial" w:eastAsia="Times New Roman" w:hAnsi="Arial" w:cs="Arial"/>
          <w:color w:val="33363C"/>
          <w:sz w:val="21"/>
          <w:szCs w:val="21"/>
          <w:lang w:eastAsia="ru-RU"/>
        </w:rPr>
      </w:pPr>
      <w:r w:rsidRPr="00684B3D">
        <w:rPr>
          <w:rFonts w:ascii="Arial" w:eastAsia="Times New Roman" w:hAnsi="Arial" w:cs="Arial"/>
          <w:noProof/>
          <w:color w:val="33363C"/>
          <w:sz w:val="21"/>
          <w:szCs w:val="21"/>
          <w:lang w:eastAsia="ru-RU"/>
        </w:rPr>
        <w:drawing>
          <wp:inline distT="0" distB="0" distL="0" distR="0" wp14:anchorId="71639590" wp14:editId="146DBC7C">
            <wp:extent cx="3370045" cy="2520000"/>
            <wp:effectExtent l="0" t="0" r="1905" b="0"/>
            <wp:docPr id="38" name="Рисунок 38" descr="Кусудама лилия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усудама лилия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rFonts w:ascii="Arial" w:eastAsia="Times New Roman" w:hAnsi="Arial" w:cs="Arial"/>
          <w:color w:val="33363C"/>
          <w:sz w:val="21"/>
          <w:szCs w:val="21"/>
          <w:lang w:eastAsia="ru-RU"/>
        </w:rPr>
      </w:pPr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Для работы понадобится:</w:t>
      </w:r>
    </w:p>
    <w:p w:rsidR="00684B3D" w:rsidRPr="00684B3D" w:rsidRDefault="00684B3D" w:rsidP="00684B3D">
      <w:pPr>
        <w:numPr>
          <w:ilvl w:val="0"/>
          <w:numId w:val="6"/>
        </w:numPr>
        <w:shd w:val="clear" w:color="auto" w:fill="FFFFFF"/>
        <w:spacing w:after="0" w:line="360" w:lineRule="atLeast"/>
        <w:ind w:left="510" w:right="150"/>
        <w:textAlignment w:val="baseline"/>
        <w:rPr>
          <w:rFonts w:ascii="inherit" w:eastAsia="Times New Roman" w:hAnsi="inherit" w:cs="Arial"/>
          <w:color w:val="33363C"/>
          <w:sz w:val="19"/>
          <w:szCs w:val="19"/>
          <w:lang w:eastAsia="ru-RU"/>
        </w:rPr>
      </w:pPr>
      <w:r w:rsidRPr="00684B3D">
        <w:rPr>
          <w:rFonts w:ascii="inherit" w:eastAsia="Times New Roman" w:hAnsi="inherit" w:cs="Arial"/>
          <w:color w:val="33363C"/>
          <w:sz w:val="19"/>
          <w:szCs w:val="19"/>
          <w:lang w:eastAsia="ru-RU"/>
        </w:rPr>
        <w:t>Плотная бумага (наборы цветной бумаги продаются в любом канцелярском магазине).</w:t>
      </w:r>
    </w:p>
    <w:p w:rsidR="00684B3D" w:rsidRPr="00684B3D" w:rsidRDefault="00684B3D" w:rsidP="00684B3D">
      <w:pPr>
        <w:numPr>
          <w:ilvl w:val="0"/>
          <w:numId w:val="6"/>
        </w:numPr>
        <w:shd w:val="clear" w:color="auto" w:fill="FFFFFF"/>
        <w:spacing w:after="0" w:line="360" w:lineRule="atLeast"/>
        <w:ind w:left="510" w:right="150"/>
        <w:textAlignment w:val="baseline"/>
        <w:rPr>
          <w:rFonts w:ascii="inherit" w:eastAsia="Times New Roman" w:hAnsi="inherit" w:cs="Arial"/>
          <w:color w:val="33363C"/>
          <w:sz w:val="19"/>
          <w:szCs w:val="19"/>
          <w:lang w:eastAsia="ru-RU"/>
        </w:rPr>
      </w:pPr>
      <w:r w:rsidRPr="00684B3D">
        <w:rPr>
          <w:rFonts w:ascii="inherit" w:eastAsia="Times New Roman" w:hAnsi="inherit" w:cs="Arial"/>
          <w:color w:val="33363C"/>
          <w:sz w:val="19"/>
          <w:szCs w:val="19"/>
          <w:lang w:eastAsia="ru-RU"/>
        </w:rPr>
        <w:t>Нитки, игла.</w:t>
      </w:r>
    </w:p>
    <w:p w:rsidR="00684B3D" w:rsidRPr="00684B3D" w:rsidRDefault="00684B3D" w:rsidP="00684B3D">
      <w:pPr>
        <w:numPr>
          <w:ilvl w:val="0"/>
          <w:numId w:val="6"/>
        </w:numPr>
        <w:shd w:val="clear" w:color="auto" w:fill="FFFFFF"/>
        <w:spacing w:after="0" w:line="360" w:lineRule="atLeast"/>
        <w:ind w:left="510" w:right="150"/>
        <w:textAlignment w:val="baseline"/>
        <w:rPr>
          <w:rFonts w:ascii="inherit" w:eastAsia="Times New Roman" w:hAnsi="inherit" w:cs="Arial"/>
          <w:color w:val="33363C"/>
          <w:sz w:val="19"/>
          <w:szCs w:val="19"/>
          <w:lang w:eastAsia="ru-RU"/>
        </w:rPr>
      </w:pPr>
      <w:r w:rsidRPr="00684B3D">
        <w:rPr>
          <w:rFonts w:ascii="inherit" w:eastAsia="Times New Roman" w:hAnsi="inherit" w:cs="Arial"/>
          <w:color w:val="33363C"/>
          <w:sz w:val="19"/>
          <w:szCs w:val="19"/>
          <w:lang w:eastAsia="ru-RU"/>
        </w:rPr>
        <w:t>Лента, бусины (не обязательно).</w:t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rFonts w:ascii="Arial" w:eastAsia="Times New Roman" w:hAnsi="Arial" w:cs="Arial"/>
          <w:color w:val="33363C"/>
          <w:sz w:val="21"/>
          <w:szCs w:val="21"/>
          <w:lang w:eastAsia="ru-RU"/>
        </w:rPr>
      </w:pPr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Вначале будем делать основной элемент — лилию. Для этого берём квадратный лист 9/9 см. Сгибаем ли</w:t>
      </w:r>
      <w:proofErr w:type="gramStart"/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ст в дл</w:t>
      </w:r>
      <w:proofErr w:type="gramEnd"/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ину. Прогладили руками.</w:t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rFonts w:ascii="Arial" w:eastAsia="Times New Roman" w:hAnsi="Arial" w:cs="Arial"/>
          <w:color w:val="33363C"/>
          <w:sz w:val="21"/>
          <w:szCs w:val="21"/>
          <w:lang w:eastAsia="ru-RU"/>
        </w:rPr>
      </w:pPr>
      <w:r w:rsidRPr="00684B3D">
        <w:rPr>
          <w:rFonts w:ascii="Arial" w:eastAsia="Times New Roman" w:hAnsi="Arial" w:cs="Arial"/>
          <w:noProof/>
          <w:color w:val="33363C"/>
          <w:sz w:val="21"/>
          <w:szCs w:val="21"/>
          <w:lang w:eastAsia="ru-RU"/>
        </w:rPr>
        <w:drawing>
          <wp:inline distT="0" distB="0" distL="0" distR="0" wp14:anchorId="2CDBD8DB" wp14:editId="091B1E75">
            <wp:extent cx="4478508" cy="2520000"/>
            <wp:effectExtent l="0" t="0" r="0" b="0"/>
            <wp:docPr id="39" name="Рисунок 39" descr="Кусудама лилия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усудама лилия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rFonts w:ascii="Arial" w:eastAsia="Times New Roman" w:hAnsi="Arial" w:cs="Arial"/>
          <w:color w:val="33363C"/>
          <w:sz w:val="21"/>
          <w:szCs w:val="21"/>
          <w:lang w:eastAsia="ru-RU"/>
        </w:rPr>
      </w:pPr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Далее, сгибаем лист по диагонали. Опять прогладили руками. Ещё один раз складываем в длину, и один раз — по диагонали.</w:t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rFonts w:ascii="Arial" w:eastAsia="Times New Roman" w:hAnsi="Arial" w:cs="Arial"/>
          <w:color w:val="33363C"/>
          <w:sz w:val="21"/>
          <w:szCs w:val="21"/>
          <w:lang w:eastAsia="ru-RU"/>
        </w:rPr>
      </w:pPr>
      <w:r w:rsidRPr="00684B3D">
        <w:rPr>
          <w:rFonts w:ascii="Arial" w:eastAsia="Times New Roman" w:hAnsi="Arial" w:cs="Arial"/>
          <w:noProof/>
          <w:color w:val="33363C"/>
          <w:sz w:val="21"/>
          <w:szCs w:val="21"/>
          <w:lang w:eastAsia="ru-RU"/>
        </w:rPr>
        <w:lastRenderedPageBreak/>
        <w:drawing>
          <wp:inline distT="0" distB="0" distL="0" distR="0" wp14:anchorId="52C1EF49" wp14:editId="7505988F">
            <wp:extent cx="4478508" cy="2520000"/>
            <wp:effectExtent l="0" t="0" r="0" b="0"/>
            <wp:docPr id="40" name="Рисунок 40" descr="Кусудама лилия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усудама лилия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rFonts w:ascii="Arial" w:eastAsia="Times New Roman" w:hAnsi="Arial" w:cs="Arial"/>
          <w:color w:val="33363C"/>
          <w:sz w:val="21"/>
          <w:szCs w:val="21"/>
          <w:lang w:eastAsia="ru-RU"/>
        </w:rPr>
      </w:pPr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>Прижимаем середину листа и складываем бумагу таким образом, чтобы получился «двойной квадрат».</w:t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rFonts w:ascii="Arial" w:eastAsia="Times New Roman" w:hAnsi="Arial" w:cs="Arial"/>
          <w:color w:val="33363C"/>
          <w:sz w:val="21"/>
          <w:szCs w:val="21"/>
          <w:lang w:eastAsia="ru-RU"/>
        </w:rPr>
      </w:pPr>
      <w:r w:rsidRPr="00684B3D">
        <w:rPr>
          <w:rFonts w:ascii="Arial" w:eastAsia="Times New Roman" w:hAnsi="Arial" w:cs="Arial"/>
          <w:noProof/>
          <w:color w:val="33363C"/>
          <w:sz w:val="21"/>
          <w:szCs w:val="21"/>
          <w:lang w:eastAsia="ru-RU"/>
        </w:rPr>
        <w:drawing>
          <wp:inline distT="0" distB="0" distL="0" distR="0" wp14:anchorId="31F9217F" wp14:editId="3D86D323">
            <wp:extent cx="4478508" cy="2520000"/>
            <wp:effectExtent l="0" t="0" r="0" b="0"/>
            <wp:docPr id="41" name="Рисунок 41" descr="Кусудама лилия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усудама лилия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30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31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Вот такой получился «двойной квадрат».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32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bookmarkStart w:id="133" w:name="_GoBack"/>
      <w:ins w:id="134" w:author="Unknown">
        <w:r w:rsidRPr="007E69DC">
          <w:rPr>
            <w:rFonts w:ascii="Arial" w:eastAsia="Times New Roman" w:hAnsi="Arial" w:cs="Arial"/>
            <w:noProof/>
            <w:color w:val="33363C"/>
            <w:sz w:val="21"/>
            <w:szCs w:val="21"/>
            <w:lang w:eastAsia="ru-RU"/>
          </w:rPr>
          <w:drawing>
            <wp:inline distT="0" distB="0" distL="0" distR="0" wp14:anchorId="7DEA1E41" wp14:editId="19979834">
              <wp:extent cx="4478508" cy="2520000"/>
              <wp:effectExtent l="0" t="0" r="0" b="0"/>
              <wp:docPr id="42" name="Рисунок 42" descr="Кусудама лилия мастер-клас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Кусудама лилия мастер-класс"/>
                      <pic:cNvPicPr>
                        <a:picLocks noChangeAspect="1" noChangeArrowheads="1"/>
                      </pic:cNvPicPr>
                    </pic:nvPicPr>
                    <pic:blipFill>
                      <a:blip r:embed="rId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8508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End w:id="133"/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35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36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Каждую грань квадрата мы должны разогнуть и прогладить, как на фото, и так 4 раза (4 угла).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37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38" w:author="Unknown">
        <w:r w:rsidRPr="007E69DC">
          <w:rPr>
            <w:rFonts w:ascii="Arial" w:eastAsia="Times New Roman" w:hAnsi="Arial" w:cs="Arial"/>
            <w:noProof/>
            <w:color w:val="33363C"/>
            <w:sz w:val="21"/>
            <w:szCs w:val="21"/>
            <w:lang w:eastAsia="ru-RU"/>
          </w:rPr>
          <w:lastRenderedPageBreak/>
          <w:drawing>
            <wp:inline distT="0" distB="0" distL="0" distR="0" wp14:anchorId="18245DB8" wp14:editId="462C0F52">
              <wp:extent cx="4478508" cy="2520000"/>
              <wp:effectExtent l="0" t="0" r="0" b="0"/>
              <wp:docPr id="43" name="Рисунок 43" descr="Кусудама лилия мастер-клас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Кусудама лилия мастер-класс"/>
                      <pic:cNvPicPr>
                        <a:picLocks noChangeAspect="1" noChangeArrowheads="1"/>
                      </pic:cNvPicPr>
                    </pic:nvPicPr>
                    <pic:blipFill>
                      <a:blip r:embed="rId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8508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39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40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У нас получилась в итоге вот такая фигура: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41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42" w:author="Unknown">
        <w:r w:rsidRPr="007E69DC">
          <w:rPr>
            <w:rFonts w:ascii="Arial" w:eastAsia="Times New Roman" w:hAnsi="Arial" w:cs="Arial"/>
            <w:noProof/>
            <w:color w:val="33363C"/>
            <w:sz w:val="21"/>
            <w:szCs w:val="21"/>
            <w:lang w:eastAsia="ru-RU"/>
          </w:rPr>
          <w:drawing>
            <wp:inline distT="0" distB="0" distL="0" distR="0" wp14:anchorId="1941AB7D" wp14:editId="075C9036">
              <wp:extent cx="4478508" cy="2520000"/>
              <wp:effectExtent l="0" t="0" r="0" b="0"/>
              <wp:docPr id="44" name="Рисунок 44" descr="Кусудама лилия мастер-клас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Кусудама лилия мастер-класс"/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8508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43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44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Загибаем уголки к центру нашей фигуры.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45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46" w:author="Unknown">
        <w:r w:rsidRPr="007E69DC">
          <w:rPr>
            <w:rFonts w:ascii="Arial" w:eastAsia="Times New Roman" w:hAnsi="Arial" w:cs="Arial"/>
            <w:noProof/>
            <w:color w:val="33363C"/>
            <w:sz w:val="21"/>
            <w:szCs w:val="21"/>
            <w:lang w:eastAsia="ru-RU"/>
          </w:rPr>
          <w:drawing>
            <wp:inline distT="0" distB="0" distL="0" distR="0" wp14:anchorId="381EC1A8" wp14:editId="0EF80FA5">
              <wp:extent cx="4478508" cy="2520000"/>
              <wp:effectExtent l="0" t="0" r="0" b="0"/>
              <wp:docPr id="45" name="Рисунок 45" descr="Кусудама лилия мастер-клас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Кусудама лилия мастер-класс"/>
                      <pic:cNvPicPr>
                        <a:picLocks noChangeAspect="1" noChangeArrowheads="1"/>
                      </pic:cNvPicPr>
                    </pic:nvPicPr>
                    <pic:blipFill>
                      <a:blip r:embed="rId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8508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47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48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Расправляем «кармашек», загибая нижнюю часть «кармашка» вверх. И так 4 раза.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49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50" w:author="Unknown">
        <w:r w:rsidRPr="007E69DC">
          <w:rPr>
            <w:rFonts w:ascii="Arial" w:eastAsia="Times New Roman" w:hAnsi="Arial" w:cs="Arial"/>
            <w:noProof/>
            <w:color w:val="33363C"/>
            <w:sz w:val="21"/>
            <w:szCs w:val="21"/>
            <w:lang w:eastAsia="ru-RU"/>
          </w:rPr>
          <w:lastRenderedPageBreak/>
          <w:drawing>
            <wp:inline distT="0" distB="0" distL="0" distR="0" wp14:anchorId="712897C1" wp14:editId="3D52C66B">
              <wp:extent cx="4478508" cy="2520000"/>
              <wp:effectExtent l="0" t="0" r="0" b="0"/>
              <wp:docPr id="46" name="Рисунок 46" descr="Кусудама лилия мастер-клас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Кусудама лилия мастер-класс"/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8508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51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r w:rsidRPr="00684B3D">
        <w:rPr>
          <w:rFonts w:ascii="Arial" w:eastAsia="Times New Roman" w:hAnsi="Arial" w:cs="Arial"/>
          <w:color w:val="33363C"/>
          <w:sz w:val="21"/>
          <w:szCs w:val="21"/>
          <w:lang w:eastAsia="ru-RU"/>
        </w:rPr>
        <w:t xml:space="preserve"> </w:t>
      </w:r>
      <w:ins w:id="152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«Хвостик» развёрнутой фигуры загибаем вверх.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53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54" w:author="Unknown">
        <w:r w:rsidRPr="007E69DC">
          <w:rPr>
            <w:rFonts w:ascii="Arial" w:eastAsia="Times New Roman" w:hAnsi="Arial" w:cs="Arial"/>
            <w:noProof/>
            <w:color w:val="33363C"/>
            <w:sz w:val="21"/>
            <w:szCs w:val="21"/>
            <w:lang w:eastAsia="ru-RU"/>
          </w:rPr>
          <w:drawing>
            <wp:inline distT="0" distB="0" distL="0" distR="0" wp14:anchorId="67B607AE" wp14:editId="4D5181DD">
              <wp:extent cx="4478508" cy="2520000"/>
              <wp:effectExtent l="0" t="0" r="0" b="0"/>
              <wp:docPr id="51" name="Рисунок 51" descr="Кусудама лилия мастер-клас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 descr="Кусудама лилия мастер-класс"/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8508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55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56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Переворачиваем заготовку, чтобы была ровная сторона. Загибаем уголки фигуры к центру.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57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58" w:author="Unknown">
        <w:r w:rsidRPr="007E69DC">
          <w:rPr>
            <w:rFonts w:ascii="Arial" w:eastAsia="Times New Roman" w:hAnsi="Arial" w:cs="Arial"/>
            <w:noProof/>
            <w:color w:val="33363C"/>
            <w:sz w:val="21"/>
            <w:szCs w:val="21"/>
            <w:lang w:eastAsia="ru-RU"/>
          </w:rPr>
          <w:drawing>
            <wp:inline distT="0" distB="0" distL="0" distR="0" wp14:anchorId="3399B622" wp14:editId="2AECFD76">
              <wp:extent cx="4478508" cy="2520000"/>
              <wp:effectExtent l="0" t="0" r="0" b="0"/>
              <wp:docPr id="52" name="Рисунок 52" descr="Кусудама лилия мастер-клас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Кусудама лилия мастер-класс"/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8508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59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60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Расправляем лепестки, каждый лепесток отгибаем вниз.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61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62" w:author="Unknown">
        <w:r w:rsidRPr="007E69DC">
          <w:rPr>
            <w:rFonts w:ascii="Arial" w:eastAsia="Times New Roman" w:hAnsi="Arial" w:cs="Arial"/>
            <w:noProof/>
            <w:color w:val="33363C"/>
            <w:sz w:val="21"/>
            <w:szCs w:val="21"/>
            <w:lang w:eastAsia="ru-RU"/>
          </w:rPr>
          <w:lastRenderedPageBreak/>
          <w:drawing>
            <wp:inline distT="0" distB="0" distL="0" distR="0" wp14:anchorId="5A8A4813" wp14:editId="05FBD952">
              <wp:extent cx="4478508" cy="2520000"/>
              <wp:effectExtent l="0" t="0" r="0" b="0"/>
              <wp:docPr id="53" name="Рисунок 53" descr="Кусудама лилия мастер-клас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Кусудама лилия мастер-класс"/>
                      <pic:cNvPicPr>
                        <a:picLocks noChangeAspect="1" noChangeArrowheads="1"/>
                      </pic:cNvPicPr>
                    </pic:nvPicPr>
                    <pic:blipFill>
                      <a:blip r:embed="rId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8508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63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64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Расправляем и подкручиваем лепестки ножницами. Лилия готова.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65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66" w:author="Unknown">
        <w:r w:rsidRPr="007E69DC">
          <w:rPr>
            <w:rFonts w:ascii="Arial" w:eastAsia="Times New Roman" w:hAnsi="Arial" w:cs="Arial"/>
            <w:noProof/>
            <w:color w:val="33363C"/>
            <w:sz w:val="21"/>
            <w:szCs w:val="21"/>
            <w:lang w:eastAsia="ru-RU"/>
          </w:rPr>
          <w:drawing>
            <wp:inline distT="0" distB="0" distL="0" distR="0" wp14:anchorId="04FC565B" wp14:editId="5F89A5EB">
              <wp:extent cx="4478508" cy="2520000"/>
              <wp:effectExtent l="0" t="0" r="0" b="0"/>
              <wp:docPr id="54" name="Рисунок 54" descr="Кусудама лилия мастер-клас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Кусудама лилия мастер-класс"/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78508" cy="25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67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68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Если Вам что- то непонятно, посмотрите короткое видео, в котором техника сборки лилии показана более подробно и понятно:</w:t>
        </w:r>
      </w:ins>
    </w:p>
    <w:p w:rsidR="00684B3D" w:rsidRPr="00684B3D" w:rsidRDefault="00684B3D" w:rsidP="00684B3D">
      <w:pPr>
        <w:shd w:val="clear" w:color="auto" w:fill="777777"/>
        <w:spacing w:after="75" w:line="240" w:lineRule="auto"/>
        <w:textAlignment w:val="baseline"/>
        <w:rPr>
          <w:ins w:id="169" w:author="Unknown"/>
          <w:rFonts w:ascii="Arial" w:eastAsia="Times New Roman" w:hAnsi="Arial" w:cs="Arial"/>
          <w:color w:val="FFFFFF"/>
          <w:sz w:val="24"/>
          <w:szCs w:val="24"/>
          <w:lang w:eastAsia="ru-RU"/>
        </w:rPr>
      </w:pPr>
      <w:ins w:id="170" w:author="Unknown">
        <w:r w:rsidRPr="00684B3D">
          <w:rPr>
            <w:rFonts w:ascii="Arial" w:eastAsia="Times New Roman" w:hAnsi="Arial" w:cs="Arial"/>
            <w:color w:val="FFFFFF"/>
            <w:sz w:val="24"/>
            <w:szCs w:val="24"/>
            <w:lang w:eastAsia="ru-RU"/>
          </w:rPr>
          <w:t>Цветок оригами лилия из бумаги</w:t>
        </w:r>
      </w:ins>
    </w:p>
    <w:p w:rsidR="00684B3D" w:rsidRPr="00684B3D" w:rsidRDefault="00684B3D" w:rsidP="00684B3D">
      <w:pPr>
        <w:shd w:val="clear" w:color="auto" w:fill="FFFFFF"/>
        <w:spacing w:after="0" w:line="315" w:lineRule="atLeast"/>
        <w:textAlignment w:val="baseline"/>
        <w:rPr>
          <w:ins w:id="171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72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 xml:space="preserve">Далее, продолжаем мастер-класс </w:t>
        </w:r>
        <w:proofErr w:type="spellStart"/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косудама</w:t>
        </w:r>
        <w:proofErr w:type="spellEnd"/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 xml:space="preserve"> лилия. Нам нужно сделать 36 таких лилий. Берём нитку с иголкой и сшиваем 3 лилии вместе, затем следующие 3 цветка, и так далее. Оставляем длинную нить, она будет нужна в конце работы. В заключении все 12 групп лилий связываем воедино. К “центру” </w:t>
        </w:r>
        <w:proofErr w:type="spellStart"/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кусудамы</w:t>
        </w:r>
        <w:proofErr w:type="spellEnd"/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 xml:space="preserve"> можно пришить ленту или ленту с кисточкой.</w:t>
        </w:r>
        <w:r w:rsidRPr="00684B3D">
          <w:rPr>
            <w:rFonts w:ascii="Helvetica" w:eastAsia="Times New Roman" w:hAnsi="Helvetica" w:cs="Helvetica"/>
            <w:color w:val="999999"/>
            <w:sz w:val="18"/>
            <w:szCs w:val="18"/>
            <w:bdr w:val="none" w:sz="0" w:space="0" w:color="auto" w:frame="1"/>
            <w:lang w:eastAsia="ru-RU"/>
          </w:rPr>
          <w:t>+</w:t>
        </w:r>
      </w:ins>
    </w:p>
    <w:p w:rsidR="00684B3D" w:rsidRPr="00684B3D" w:rsidRDefault="00684B3D" w:rsidP="00684B3D">
      <w:pPr>
        <w:shd w:val="clear" w:color="auto" w:fill="FFFFFF"/>
        <w:spacing w:after="180" w:line="315" w:lineRule="atLeast"/>
        <w:textAlignment w:val="baseline"/>
        <w:rPr>
          <w:ins w:id="173" w:author="Unknown"/>
          <w:rFonts w:ascii="Arial" w:eastAsia="Times New Roman" w:hAnsi="Arial" w:cs="Arial"/>
          <w:color w:val="33363C"/>
          <w:sz w:val="21"/>
          <w:szCs w:val="21"/>
          <w:lang w:eastAsia="ru-RU"/>
        </w:rPr>
      </w:pPr>
      <w:ins w:id="174" w:author="Unknown"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 xml:space="preserve">На видео показан процесс сборки </w:t>
        </w:r>
        <w:proofErr w:type="spellStart"/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кусудамы</w:t>
        </w:r>
        <w:proofErr w:type="spellEnd"/>
        <w:r w:rsidRPr="00684B3D">
          <w:rPr>
            <w:rFonts w:ascii="Arial" w:eastAsia="Times New Roman" w:hAnsi="Arial" w:cs="Arial"/>
            <w:color w:val="33363C"/>
            <w:sz w:val="21"/>
            <w:szCs w:val="21"/>
            <w:lang w:eastAsia="ru-RU"/>
          </w:rPr>
          <w:t>-шара:</w:t>
        </w:r>
      </w:ins>
    </w:p>
    <w:p w:rsidR="00684B3D" w:rsidRDefault="00684B3D"/>
    <w:sectPr w:rsidR="0068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FB3"/>
    <w:multiLevelType w:val="multilevel"/>
    <w:tmpl w:val="6F220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B349F"/>
    <w:multiLevelType w:val="multilevel"/>
    <w:tmpl w:val="D4649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F2EC7"/>
    <w:multiLevelType w:val="multilevel"/>
    <w:tmpl w:val="86FE3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6009CB"/>
    <w:multiLevelType w:val="multilevel"/>
    <w:tmpl w:val="E7622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ED65E9"/>
    <w:multiLevelType w:val="multilevel"/>
    <w:tmpl w:val="ED080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356359"/>
    <w:multiLevelType w:val="multilevel"/>
    <w:tmpl w:val="4EDE2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B3D"/>
    <w:rsid w:val="000056E6"/>
    <w:rsid w:val="0001143E"/>
    <w:rsid w:val="00021190"/>
    <w:rsid w:val="00044DE8"/>
    <w:rsid w:val="000515A9"/>
    <w:rsid w:val="000521F8"/>
    <w:rsid w:val="0005398E"/>
    <w:rsid w:val="00056E3D"/>
    <w:rsid w:val="00074840"/>
    <w:rsid w:val="00082A1D"/>
    <w:rsid w:val="000857D2"/>
    <w:rsid w:val="0009551A"/>
    <w:rsid w:val="000A5A57"/>
    <w:rsid w:val="000A7084"/>
    <w:rsid w:val="000B159F"/>
    <w:rsid w:val="000B2C11"/>
    <w:rsid w:val="00103D34"/>
    <w:rsid w:val="001052B3"/>
    <w:rsid w:val="001070EE"/>
    <w:rsid w:val="00111029"/>
    <w:rsid w:val="001322A8"/>
    <w:rsid w:val="0014463F"/>
    <w:rsid w:val="00152E10"/>
    <w:rsid w:val="00154F4F"/>
    <w:rsid w:val="001552B8"/>
    <w:rsid w:val="00161F76"/>
    <w:rsid w:val="00162DE4"/>
    <w:rsid w:val="00176195"/>
    <w:rsid w:val="00187C33"/>
    <w:rsid w:val="001946D5"/>
    <w:rsid w:val="00195861"/>
    <w:rsid w:val="001A4C12"/>
    <w:rsid w:val="001B5E22"/>
    <w:rsid w:val="001B5E9D"/>
    <w:rsid w:val="001C2B75"/>
    <w:rsid w:val="001D5A82"/>
    <w:rsid w:val="001D76FD"/>
    <w:rsid w:val="001D795E"/>
    <w:rsid w:val="001E6EB9"/>
    <w:rsid w:val="001F1F89"/>
    <w:rsid w:val="001F213D"/>
    <w:rsid w:val="001F2F21"/>
    <w:rsid w:val="001F555E"/>
    <w:rsid w:val="001F7B61"/>
    <w:rsid w:val="00201283"/>
    <w:rsid w:val="00201C9C"/>
    <w:rsid w:val="0021041B"/>
    <w:rsid w:val="00217ED7"/>
    <w:rsid w:val="00222498"/>
    <w:rsid w:val="00222546"/>
    <w:rsid w:val="00233B09"/>
    <w:rsid w:val="002455D2"/>
    <w:rsid w:val="002535BF"/>
    <w:rsid w:val="0026057D"/>
    <w:rsid w:val="00266365"/>
    <w:rsid w:val="002941E8"/>
    <w:rsid w:val="002A0170"/>
    <w:rsid w:val="002A04C6"/>
    <w:rsid w:val="002A1A8F"/>
    <w:rsid w:val="002A2986"/>
    <w:rsid w:val="002A5DA7"/>
    <w:rsid w:val="002B23DD"/>
    <w:rsid w:val="002B3685"/>
    <w:rsid w:val="002C0EED"/>
    <w:rsid w:val="002C3FE3"/>
    <w:rsid w:val="002D099B"/>
    <w:rsid w:val="002D21E2"/>
    <w:rsid w:val="002E1699"/>
    <w:rsid w:val="002E2FD9"/>
    <w:rsid w:val="002F253F"/>
    <w:rsid w:val="003029CC"/>
    <w:rsid w:val="00320D6C"/>
    <w:rsid w:val="00321748"/>
    <w:rsid w:val="00342480"/>
    <w:rsid w:val="00345A31"/>
    <w:rsid w:val="0035124D"/>
    <w:rsid w:val="003543FB"/>
    <w:rsid w:val="00354BD4"/>
    <w:rsid w:val="00363BDA"/>
    <w:rsid w:val="00375B6E"/>
    <w:rsid w:val="003858EF"/>
    <w:rsid w:val="0039078B"/>
    <w:rsid w:val="003960C8"/>
    <w:rsid w:val="003A261C"/>
    <w:rsid w:val="003A5964"/>
    <w:rsid w:val="003B11BD"/>
    <w:rsid w:val="003B2B45"/>
    <w:rsid w:val="003B4A97"/>
    <w:rsid w:val="003D77D9"/>
    <w:rsid w:val="003E1868"/>
    <w:rsid w:val="003E5A53"/>
    <w:rsid w:val="003F0530"/>
    <w:rsid w:val="003F38DF"/>
    <w:rsid w:val="003F65E3"/>
    <w:rsid w:val="00403171"/>
    <w:rsid w:val="00403ABA"/>
    <w:rsid w:val="004157B0"/>
    <w:rsid w:val="00415B45"/>
    <w:rsid w:val="00422625"/>
    <w:rsid w:val="0042499F"/>
    <w:rsid w:val="004300CA"/>
    <w:rsid w:val="00430391"/>
    <w:rsid w:val="00433006"/>
    <w:rsid w:val="0043507E"/>
    <w:rsid w:val="004422CB"/>
    <w:rsid w:val="0046657D"/>
    <w:rsid w:val="0047158F"/>
    <w:rsid w:val="00471B45"/>
    <w:rsid w:val="00496B5A"/>
    <w:rsid w:val="004A19D5"/>
    <w:rsid w:val="004C68EE"/>
    <w:rsid w:val="004D1B36"/>
    <w:rsid w:val="004D2FD5"/>
    <w:rsid w:val="004D5CC9"/>
    <w:rsid w:val="004E2458"/>
    <w:rsid w:val="004E2F50"/>
    <w:rsid w:val="004F3D7E"/>
    <w:rsid w:val="004F6734"/>
    <w:rsid w:val="005009A2"/>
    <w:rsid w:val="0050352E"/>
    <w:rsid w:val="00504536"/>
    <w:rsid w:val="00505E98"/>
    <w:rsid w:val="00505FFF"/>
    <w:rsid w:val="00513D05"/>
    <w:rsid w:val="00520C79"/>
    <w:rsid w:val="00530044"/>
    <w:rsid w:val="00530D80"/>
    <w:rsid w:val="00537293"/>
    <w:rsid w:val="00545717"/>
    <w:rsid w:val="005472D5"/>
    <w:rsid w:val="00551F42"/>
    <w:rsid w:val="00554C05"/>
    <w:rsid w:val="00554D4E"/>
    <w:rsid w:val="00557635"/>
    <w:rsid w:val="0056191C"/>
    <w:rsid w:val="00574460"/>
    <w:rsid w:val="00577D67"/>
    <w:rsid w:val="00584236"/>
    <w:rsid w:val="005922A4"/>
    <w:rsid w:val="00593630"/>
    <w:rsid w:val="00595884"/>
    <w:rsid w:val="00597675"/>
    <w:rsid w:val="005A1E64"/>
    <w:rsid w:val="005A5D2A"/>
    <w:rsid w:val="005A748C"/>
    <w:rsid w:val="005C4712"/>
    <w:rsid w:val="005D5842"/>
    <w:rsid w:val="005D6A72"/>
    <w:rsid w:val="005E2343"/>
    <w:rsid w:val="005F0437"/>
    <w:rsid w:val="005F368C"/>
    <w:rsid w:val="00600147"/>
    <w:rsid w:val="00621F04"/>
    <w:rsid w:val="00627863"/>
    <w:rsid w:val="00635480"/>
    <w:rsid w:val="006546DF"/>
    <w:rsid w:val="00654B2F"/>
    <w:rsid w:val="006556FE"/>
    <w:rsid w:val="0066317F"/>
    <w:rsid w:val="00663BC0"/>
    <w:rsid w:val="00664D07"/>
    <w:rsid w:val="00684AA7"/>
    <w:rsid w:val="00684B3D"/>
    <w:rsid w:val="006867E7"/>
    <w:rsid w:val="006A066E"/>
    <w:rsid w:val="006B29B3"/>
    <w:rsid w:val="006B3E05"/>
    <w:rsid w:val="006B72C4"/>
    <w:rsid w:val="006E1EE0"/>
    <w:rsid w:val="006E442D"/>
    <w:rsid w:val="006E7E96"/>
    <w:rsid w:val="006F1706"/>
    <w:rsid w:val="00720D24"/>
    <w:rsid w:val="0072326B"/>
    <w:rsid w:val="0072675E"/>
    <w:rsid w:val="00727D65"/>
    <w:rsid w:val="007319B4"/>
    <w:rsid w:val="00753001"/>
    <w:rsid w:val="007614E0"/>
    <w:rsid w:val="0076713E"/>
    <w:rsid w:val="007742CE"/>
    <w:rsid w:val="0078037F"/>
    <w:rsid w:val="007A34FC"/>
    <w:rsid w:val="007B757F"/>
    <w:rsid w:val="007C3051"/>
    <w:rsid w:val="007C5735"/>
    <w:rsid w:val="007E0A26"/>
    <w:rsid w:val="007E0FEE"/>
    <w:rsid w:val="007E69DC"/>
    <w:rsid w:val="007E7705"/>
    <w:rsid w:val="007F3E1B"/>
    <w:rsid w:val="00821B9C"/>
    <w:rsid w:val="00827321"/>
    <w:rsid w:val="008460A1"/>
    <w:rsid w:val="008533F9"/>
    <w:rsid w:val="008554DF"/>
    <w:rsid w:val="00856443"/>
    <w:rsid w:val="008647A4"/>
    <w:rsid w:val="00870587"/>
    <w:rsid w:val="00894E6F"/>
    <w:rsid w:val="008A18A5"/>
    <w:rsid w:val="008A5C65"/>
    <w:rsid w:val="008B1C0E"/>
    <w:rsid w:val="008B787D"/>
    <w:rsid w:val="008B78F0"/>
    <w:rsid w:val="008D2400"/>
    <w:rsid w:val="008F25FE"/>
    <w:rsid w:val="0090265B"/>
    <w:rsid w:val="009046FB"/>
    <w:rsid w:val="00911FAE"/>
    <w:rsid w:val="009139B6"/>
    <w:rsid w:val="00916CB8"/>
    <w:rsid w:val="00920AAF"/>
    <w:rsid w:val="00927F64"/>
    <w:rsid w:val="0093203A"/>
    <w:rsid w:val="0093700C"/>
    <w:rsid w:val="00956EDE"/>
    <w:rsid w:val="009613D6"/>
    <w:rsid w:val="00964365"/>
    <w:rsid w:val="0096585E"/>
    <w:rsid w:val="00973659"/>
    <w:rsid w:val="009869A0"/>
    <w:rsid w:val="009A0E55"/>
    <w:rsid w:val="009A1541"/>
    <w:rsid w:val="009B39E0"/>
    <w:rsid w:val="009B4811"/>
    <w:rsid w:val="009C2817"/>
    <w:rsid w:val="009C2C3C"/>
    <w:rsid w:val="009C4090"/>
    <w:rsid w:val="009D029B"/>
    <w:rsid w:val="009D3C50"/>
    <w:rsid w:val="009D41A8"/>
    <w:rsid w:val="009D715D"/>
    <w:rsid w:val="009E2F5C"/>
    <w:rsid w:val="009E6DF9"/>
    <w:rsid w:val="009F14D5"/>
    <w:rsid w:val="00A005C8"/>
    <w:rsid w:val="00A0274E"/>
    <w:rsid w:val="00A05D96"/>
    <w:rsid w:val="00A06636"/>
    <w:rsid w:val="00A323EB"/>
    <w:rsid w:val="00A40E01"/>
    <w:rsid w:val="00A5176E"/>
    <w:rsid w:val="00A54118"/>
    <w:rsid w:val="00A55B6F"/>
    <w:rsid w:val="00A63853"/>
    <w:rsid w:val="00A7496D"/>
    <w:rsid w:val="00A76DF9"/>
    <w:rsid w:val="00A86A06"/>
    <w:rsid w:val="00AB3F9D"/>
    <w:rsid w:val="00AB4F5B"/>
    <w:rsid w:val="00AC05CD"/>
    <w:rsid w:val="00AD050E"/>
    <w:rsid w:val="00AD2471"/>
    <w:rsid w:val="00AD3AD6"/>
    <w:rsid w:val="00AD6D16"/>
    <w:rsid w:val="00AD7DAC"/>
    <w:rsid w:val="00AE28E1"/>
    <w:rsid w:val="00AF0589"/>
    <w:rsid w:val="00B00956"/>
    <w:rsid w:val="00B056A5"/>
    <w:rsid w:val="00B14745"/>
    <w:rsid w:val="00B20442"/>
    <w:rsid w:val="00B23762"/>
    <w:rsid w:val="00B2740D"/>
    <w:rsid w:val="00B32515"/>
    <w:rsid w:val="00B32C89"/>
    <w:rsid w:val="00B367B3"/>
    <w:rsid w:val="00B408DC"/>
    <w:rsid w:val="00B421D7"/>
    <w:rsid w:val="00B43C01"/>
    <w:rsid w:val="00B54DA4"/>
    <w:rsid w:val="00B560E6"/>
    <w:rsid w:val="00B71675"/>
    <w:rsid w:val="00B81EF3"/>
    <w:rsid w:val="00B90C32"/>
    <w:rsid w:val="00B95085"/>
    <w:rsid w:val="00B97679"/>
    <w:rsid w:val="00BA0E37"/>
    <w:rsid w:val="00BB283F"/>
    <w:rsid w:val="00BC05B9"/>
    <w:rsid w:val="00BC7C44"/>
    <w:rsid w:val="00BD0CCE"/>
    <w:rsid w:val="00BD1E4A"/>
    <w:rsid w:val="00BE2345"/>
    <w:rsid w:val="00BF13EE"/>
    <w:rsid w:val="00BF2C9D"/>
    <w:rsid w:val="00C04E4B"/>
    <w:rsid w:val="00C261C3"/>
    <w:rsid w:val="00C26283"/>
    <w:rsid w:val="00C274C8"/>
    <w:rsid w:val="00C30989"/>
    <w:rsid w:val="00C400E5"/>
    <w:rsid w:val="00C442B6"/>
    <w:rsid w:val="00C6065B"/>
    <w:rsid w:val="00C67073"/>
    <w:rsid w:val="00C93BE6"/>
    <w:rsid w:val="00CA4294"/>
    <w:rsid w:val="00CA709B"/>
    <w:rsid w:val="00CB3690"/>
    <w:rsid w:val="00CB7BE4"/>
    <w:rsid w:val="00CC577F"/>
    <w:rsid w:val="00CC65BB"/>
    <w:rsid w:val="00CC7610"/>
    <w:rsid w:val="00CD3B31"/>
    <w:rsid w:val="00CD44AF"/>
    <w:rsid w:val="00CE43AE"/>
    <w:rsid w:val="00CE6AE4"/>
    <w:rsid w:val="00CF7EDB"/>
    <w:rsid w:val="00D0313E"/>
    <w:rsid w:val="00D26D67"/>
    <w:rsid w:val="00D3234D"/>
    <w:rsid w:val="00D329FE"/>
    <w:rsid w:val="00D343A9"/>
    <w:rsid w:val="00D35850"/>
    <w:rsid w:val="00D36D58"/>
    <w:rsid w:val="00D43743"/>
    <w:rsid w:val="00D53728"/>
    <w:rsid w:val="00D736A6"/>
    <w:rsid w:val="00D802F3"/>
    <w:rsid w:val="00D81AA5"/>
    <w:rsid w:val="00D84F95"/>
    <w:rsid w:val="00D87387"/>
    <w:rsid w:val="00DA2A9A"/>
    <w:rsid w:val="00DA3EE1"/>
    <w:rsid w:val="00DA5A6F"/>
    <w:rsid w:val="00DA5D8F"/>
    <w:rsid w:val="00DA5E38"/>
    <w:rsid w:val="00DB1E8E"/>
    <w:rsid w:val="00DB20C9"/>
    <w:rsid w:val="00DC0FEA"/>
    <w:rsid w:val="00DC6661"/>
    <w:rsid w:val="00DC75C1"/>
    <w:rsid w:val="00DD2A9A"/>
    <w:rsid w:val="00DD6C50"/>
    <w:rsid w:val="00DE3557"/>
    <w:rsid w:val="00DE715F"/>
    <w:rsid w:val="00DF44A3"/>
    <w:rsid w:val="00DF5340"/>
    <w:rsid w:val="00E02DB7"/>
    <w:rsid w:val="00E04E13"/>
    <w:rsid w:val="00E075EE"/>
    <w:rsid w:val="00E108DA"/>
    <w:rsid w:val="00E2126F"/>
    <w:rsid w:val="00E265FE"/>
    <w:rsid w:val="00E40365"/>
    <w:rsid w:val="00E44149"/>
    <w:rsid w:val="00E64EC8"/>
    <w:rsid w:val="00E7091E"/>
    <w:rsid w:val="00E72F0A"/>
    <w:rsid w:val="00E80A7E"/>
    <w:rsid w:val="00E85EBF"/>
    <w:rsid w:val="00E97716"/>
    <w:rsid w:val="00EA5AF4"/>
    <w:rsid w:val="00EA657C"/>
    <w:rsid w:val="00EC46BD"/>
    <w:rsid w:val="00ED1117"/>
    <w:rsid w:val="00ED551F"/>
    <w:rsid w:val="00EF342D"/>
    <w:rsid w:val="00EF4120"/>
    <w:rsid w:val="00F223BC"/>
    <w:rsid w:val="00F24F2D"/>
    <w:rsid w:val="00F32FD9"/>
    <w:rsid w:val="00F363C5"/>
    <w:rsid w:val="00F502F2"/>
    <w:rsid w:val="00F724C5"/>
    <w:rsid w:val="00F73CBE"/>
    <w:rsid w:val="00F744E2"/>
    <w:rsid w:val="00F81A81"/>
    <w:rsid w:val="00F82F9D"/>
    <w:rsid w:val="00F83BC2"/>
    <w:rsid w:val="00F85EF3"/>
    <w:rsid w:val="00FA4BF0"/>
    <w:rsid w:val="00FB12DD"/>
    <w:rsid w:val="00FB2D5B"/>
    <w:rsid w:val="00FB56F3"/>
    <w:rsid w:val="00FB6DE5"/>
    <w:rsid w:val="00FC1D84"/>
    <w:rsid w:val="00FC590E"/>
    <w:rsid w:val="00FC742F"/>
    <w:rsid w:val="00FF0538"/>
    <w:rsid w:val="00FF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7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04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632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9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7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svoimirukamy.com/wp-content/uploads/2018/06/8-1.jpg" TargetMode="External"/><Relationship Id="rId26" Type="http://schemas.openxmlformats.org/officeDocument/2006/relationships/hyperlink" Target="https://svoimirukamy.com/wp-content/uploads/2018/06/44-1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svoimirukamy.com/wp-content/uploads/2018/06/48.jpg" TargetMode="External"/><Relationship Id="rId42" Type="http://schemas.openxmlformats.org/officeDocument/2006/relationships/hyperlink" Target="https://svoimirukamy.com/wp-content/uploads/2018/06/52-1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svoimirukamy.com/wp-content/uploads/2018/06/12-1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s://svoimirukamy.com/wp-content/uploads/2018/06/21-1.jpg" TargetMode="External"/><Relationship Id="rId76" Type="http://schemas.openxmlformats.org/officeDocument/2006/relationships/hyperlink" Target="https://svoimirukamy.com/wp-content/uploads/2018/06/25-1.jpg" TargetMode="External"/><Relationship Id="rId84" Type="http://schemas.openxmlformats.org/officeDocument/2006/relationships/image" Target="media/image42.jpeg"/><Relationship Id="rId89" Type="http://schemas.openxmlformats.org/officeDocument/2006/relationships/image" Target="media/image47.jpeg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hyperlink" Target="https://svoimirukamy.com/wp-content/uploads/2018/06/7-1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s://svoimirukamy.com/wp-content/uploads/2018/06/43.jpg" TargetMode="External"/><Relationship Id="rId32" Type="http://schemas.openxmlformats.org/officeDocument/2006/relationships/hyperlink" Target="https://svoimirukamy.com/wp-content/uploads/2018/06/47-1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svoimirukamy.com/wp-content/uploads/2018/06/51-1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svoimirukamy.com/wp-content/uploads/2018/06/16-1.jpg" TargetMode="External"/><Relationship Id="rId66" Type="http://schemas.openxmlformats.org/officeDocument/2006/relationships/hyperlink" Target="https://svoimirukamy.com/wp-content/uploads/2018/06/20-1.jpg" TargetMode="External"/><Relationship Id="rId74" Type="http://schemas.openxmlformats.org/officeDocument/2006/relationships/hyperlink" Target="https://svoimirukamy.com/wp-content/uploads/2018/06/24-1.jpg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image" Target="media/image40.jpeg"/><Relationship Id="rId90" Type="http://schemas.openxmlformats.org/officeDocument/2006/relationships/image" Target="media/image48.jpeg"/><Relationship Id="rId19" Type="http://schemas.openxmlformats.org/officeDocument/2006/relationships/image" Target="media/image7.jpeg"/><Relationship Id="rId14" Type="http://schemas.openxmlformats.org/officeDocument/2006/relationships/hyperlink" Target="https://svoimirukamy.com/wp-content/uploads/2018/06/6-1.jpg" TargetMode="External"/><Relationship Id="rId22" Type="http://schemas.openxmlformats.org/officeDocument/2006/relationships/hyperlink" Target="https://svoimirukamy.com/wp-content/uploads/2018/06/42-1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svoimirukamy.com/wp-content/uploads/2018/06/46-1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svoimirukamy.com/wp-content/uploads/2018/06/11-1.jpg" TargetMode="External"/><Relationship Id="rId56" Type="http://schemas.openxmlformats.org/officeDocument/2006/relationships/hyperlink" Target="https://svoimirukamy.com/wp-content/uploads/2018/06/15-1.jpg" TargetMode="External"/><Relationship Id="rId64" Type="http://schemas.openxmlformats.org/officeDocument/2006/relationships/hyperlink" Target="https://svoimirukamy.com/wp-content/uploads/2018/06/19-1.jpg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8" Type="http://schemas.openxmlformats.org/officeDocument/2006/relationships/hyperlink" Target="https://svoimirukamy.com/wp-content/uploads/2018/06/1.gif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s://svoimirukamy.com/wp-content/uploads/2018/06/23-1.jpg" TargetMode="External"/><Relationship Id="rId80" Type="http://schemas.openxmlformats.org/officeDocument/2006/relationships/image" Target="media/image38.jpeg"/><Relationship Id="rId85" Type="http://schemas.openxmlformats.org/officeDocument/2006/relationships/image" Target="media/image43.jpe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svoimirukamy.com/wp-content/uploads/2018/06/5-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svoimirukamy.com/wp-content/uploads/2018/06/50-1.jpg" TargetMode="External"/><Relationship Id="rId46" Type="http://schemas.openxmlformats.org/officeDocument/2006/relationships/hyperlink" Target="https://svoimirukamy.com/wp-content/uploads/2018/06/10-1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s://svoimirukamy.com/wp-content/uploads/2018/06/64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svoimirukamy.com/wp-content/uploads/2018/06/14-1.jpg" TargetMode="External"/><Relationship Id="rId62" Type="http://schemas.openxmlformats.org/officeDocument/2006/relationships/hyperlink" Target="https://svoimirukamy.com/wp-content/uploads/2018/06/86.jpg" TargetMode="External"/><Relationship Id="rId70" Type="http://schemas.openxmlformats.org/officeDocument/2006/relationships/hyperlink" Target="https://svoimirukamy.com/wp-content/uploads/2018/06/22-1.jpg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41.jpeg"/><Relationship Id="rId88" Type="http://schemas.openxmlformats.org/officeDocument/2006/relationships/image" Target="media/image46.jpeg"/><Relationship Id="rId91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hyperlink" Target="https://svoimirukamy.com/wp-content/uploads/2018/06/3-1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svoimirukamy.com/wp-content/uploads/2018/06/45-1.jpg" TargetMode="External"/><Relationship Id="rId36" Type="http://schemas.openxmlformats.org/officeDocument/2006/relationships/hyperlink" Target="https://svoimirukamy.com/wp-content/uploads/2018/06/49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s://svoimirukamy.com/wp-content/uploads/2018/06/4-1.jpg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svoimirukamy.com/wp-content/uploads/2018/06/9-1.jpg" TargetMode="External"/><Relationship Id="rId52" Type="http://schemas.openxmlformats.org/officeDocument/2006/relationships/hyperlink" Target="https://svoimirukamy.com/wp-content/uploads/2018/06/13-1.jpg" TargetMode="External"/><Relationship Id="rId60" Type="http://schemas.openxmlformats.org/officeDocument/2006/relationships/hyperlink" Target="https://svoimirukamy.com/wp-content/uploads/2018/06/17-1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s://svoimirukamy.com/wp-content/uploads/2018/06/26-1.jpg" TargetMode="External"/><Relationship Id="rId81" Type="http://schemas.openxmlformats.org/officeDocument/2006/relationships/image" Target="media/image39.jpeg"/><Relationship Id="rId86" Type="http://schemas.openxmlformats.org/officeDocument/2006/relationships/image" Target="media/image44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2018-11-07T03:53:00Z</dcterms:created>
  <dcterms:modified xsi:type="dcterms:W3CDTF">2018-11-12T05:19:00Z</dcterms:modified>
</cp:coreProperties>
</file>