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B3D" w:rsidRPr="00684B3D" w:rsidRDefault="00684B3D" w:rsidP="00684B3D">
      <w:pPr>
        <w:shd w:val="clear" w:color="auto" w:fill="FFFFFF"/>
        <w:spacing w:after="100" w:afterAutospacing="1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684B3D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Креативный шар</w:t>
      </w:r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4C4221B3" wp14:editId="2013BB2D">
            <wp:extent cx="3777305" cy="2520000"/>
            <wp:effectExtent l="0" t="0" r="0" b="0"/>
            <wp:docPr id="1" name="Рисунок 1" descr="Креативный шар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еативный шар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30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>Вам понадобится:</w:t>
      </w: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 двухсторонняя цветная бумага, линейка, клей, скрепки.</w:t>
      </w:r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outlineLvl w:val="2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684B3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Мастер-класс</w:t>
      </w:r>
    </w:p>
    <w:p w:rsidR="00684B3D" w:rsidRPr="00684B3D" w:rsidRDefault="00684B3D" w:rsidP="0068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Подготовьте листы бумаги размером 10х10 см.</w:t>
      </w:r>
    </w:p>
    <w:p w:rsidR="00684B3D" w:rsidRPr="00684B3D" w:rsidRDefault="00684B3D" w:rsidP="0068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Сложите квадратный лист по диагонали.</w:t>
      </w:r>
    </w:p>
    <w:p w:rsidR="00684B3D" w:rsidRPr="00684B3D" w:rsidRDefault="00684B3D" w:rsidP="0068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Загните края треугольника вверх, чтобы получился ромб, далее отогните края, как показано на анимации.</w:t>
      </w: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7FD2629A" wp14:editId="451DA7DB">
            <wp:extent cx="3868429" cy="2520000"/>
            <wp:effectExtent l="0" t="0" r="0" b="0"/>
            <wp:docPr id="2" name="Рисунок 2" descr="цветок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веток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42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Нанесите клей на боковые части заготовки, затем склейте </w:t>
      </w:r>
      <w:proofErr w:type="gramStart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их</w:t>
      </w:r>
      <w:proofErr w:type="gramEnd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 сформировав лепесток.</w:t>
      </w:r>
    </w:p>
    <w:p w:rsidR="00684B3D" w:rsidRPr="00684B3D" w:rsidRDefault="00684B3D" w:rsidP="0068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lastRenderedPageBreak/>
        <w:t>Сделайте 5 лепестков таким же образом и склейте цветок.</w:t>
      </w: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0A5D6B34" wp14:editId="3CE66AEE">
            <wp:extent cx="3411976" cy="2520000"/>
            <wp:effectExtent l="0" t="0" r="0" b="0"/>
            <wp:docPr id="3" name="Рисунок 3" descr="Креативный шар из бумаги мастер-класс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еативный шар из бумаги мастер-класс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Сделайте всего 12 таких цветов.</w:t>
      </w:r>
    </w:p>
    <w:p w:rsidR="00684B3D" w:rsidRPr="00684B3D" w:rsidRDefault="00684B3D" w:rsidP="0068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Приступите к сборке шара: возьмите цветок, нанесите клей на средний сгиб любого лепестка и приклейте второй цветок, затем зафиксируйте скрепкой.</w:t>
      </w: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5047214A" wp14:editId="53D4EC4C">
            <wp:extent cx="3398838" cy="2520000"/>
            <wp:effectExtent l="0" t="0" r="0" b="0"/>
            <wp:docPr id="4" name="Рисунок 4" descr="Креативный шар из бумаги мастер-класс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еативный шар из бумаги мастер-класс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83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Нанесите клей на лепесток 1го и 2го </w:t>
      </w:r>
      <w:proofErr w:type="gramStart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цветка</w:t>
      </w:r>
      <w:proofErr w:type="gramEnd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 которые расположены рядом, затем приклейте 3й цветок, образовав треугольник.</w:t>
      </w:r>
    </w:p>
    <w:p w:rsidR="00684B3D" w:rsidRPr="00684B3D" w:rsidRDefault="00684B3D" w:rsidP="0068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Закрепите 3й цветок двумя скрепками.</w:t>
      </w: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2FDF745D" wp14:editId="2A7FD5B9">
            <wp:extent cx="3398838" cy="2520000"/>
            <wp:effectExtent l="0" t="0" r="0" b="0"/>
            <wp:docPr id="5" name="Рисунок 5" descr="собираем шар кусудаму из цветов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обираем шар кусудаму из цветов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83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Приклейте 4й и 5й цветок таким же способом и не забудьте зафиксировать скрепками.</w:t>
      </w:r>
    </w:p>
    <w:p w:rsidR="00684B3D" w:rsidRPr="00684B3D" w:rsidRDefault="00684B3D" w:rsidP="0068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lastRenderedPageBreak/>
        <w:t>Нанесите клей на лепестки 3х цветов, которые расположены рядом и приклейте 6й цветок, затем зафиксируйте 3мя скрепками.</w:t>
      </w: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5B19EF0B" wp14:editId="0CF44F9E">
            <wp:extent cx="3398838" cy="2520000"/>
            <wp:effectExtent l="0" t="0" r="0" b="0"/>
            <wp:docPr id="6" name="Рисунок 6" descr="собираем шар кусудаму из цветов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обираем шар кусудаму из цветов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83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Сделайте вторую половинку шара из 6ти цветов таким же образом.</w:t>
      </w:r>
    </w:p>
    <w:p w:rsidR="00684B3D" w:rsidRPr="00684B3D" w:rsidRDefault="00684B3D" w:rsidP="0068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Нанесите клей на каждый лепесток и склейте 2 половинки шара между собой, затем зафиксируйте скрепками.</w:t>
      </w: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383A9110" wp14:editId="39DBDC8B">
            <wp:extent cx="3398838" cy="2520000"/>
            <wp:effectExtent l="0" t="0" r="0" b="0"/>
            <wp:docPr id="7" name="Рисунок 7" descr="собираем шар кусудаму из цветов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бираем шар кусудаму из цветов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83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Дождитесь высыхания и снимите скрепки.</w:t>
      </w:r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 xml:space="preserve">Креативный шар </w:t>
      </w:r>
      <w:proofErr w:type="spellStart"/>
      <w:r w:rsidRPr="00684B3D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>кусадама</w:t>
      </w:r>
      <w:proofErr w:type="spellEnd"/>
      <w:r w:rsidRPr="00684B3D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 xml:space="preserve"> готов! Рекомендую к просмотру данное видео!</w:t>
      </w:r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proofErr w:type="spellStart"/>
      <w:r w:rsidRPr="00684B3D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Кусудама</w:t>
      </w:r>
      <w:proofErr w:type="spellEnd"/>
      <w:r w:rsidRPr="00684B3D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 «Бриллиант»</w:t>
      </w:r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lastRenderedPageBreak/>
        <w:drawing>
          <wp:inline distT="0" distB="0" distL="0" distR="0" wp14:anchorId="62607EB9" wp14:editId="2AEA7359">
            <wp:extent cx="3236695" cy="2520000"/>
            <wp:effectExtent l="0" t="0" r="1905" b="0"/>
            <wp:docPr id="8" name="Рисунок 8" descr="Кусудама &quot;Бриллиант&quot;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усудама &quot;Бриллиант&quot;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69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>Вам понадобится:</w:t>
      </w: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 6 листов А</w:t>
      </w:r>
      <w:proofErr w:type="gramStart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4</w:t>
      </w:r>
      <w:proofErr w:type="gramEnd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 двухсторонней цветной бумаги, клей ПВА, ножницы.</w:t>
      </w:r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outlineLvl w:val="2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684B3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Мастер-класс</w:t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Сделайте из листов А</w:t>
      </w:r>
      <w:proofErr w:type="gramStart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4</w:t>
      </w:r>
      <w:proofErr w:type="gramEnd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 квадраты.</w:t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Согните квадраты по диагонали с двух сторон.</w:t>
      </w: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0812F147" wp14:editId="59BEF0A1">
            <wp:extent cx="3411976" cy="2520000"/>
            <wp:effectExtent l="0" t="0" r="0" b="0"/>
            <wp:docPr id="9" name="Рисунок 9" descr="Кусудама &quot;Бриллиант&quot; мастер-класс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усудама &quot;Бриллиант&quot; мастер-класс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Согните каждый угол к центру квадрата, затем расправьте их.</w:t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Сложите боковые стороны квадратов к центру.</w:t>
      </w: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3A4C4A68" wp14:editId="1BCF3DFE">
            <wp:extent cx="3411976" cy="2520000"/>
            <wp:effectExtent l="0" t="0" r="0" b="0"/>
            <wp:docPr id="10" name="Рисунок 10" descr="Кусудама &quot;Бриллиант&quot; мастер-класс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усудама &quot;Бриллиант&quot; мастер-класс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lastRenderedPageBreak/>
        <w:t>Сложите к центру верхние и нижние стороны.</w:t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Достаньте пальчиком изнутри спрятанный край бумаги справа, придерживая ладошкой центр заготовки.</w:t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Разложите часть заготовки, как показано на </w:t>
      </w:r>
      <w:proofErr w:type="gramStart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изображении</w:t>
      </w:r>
      <w:proofErr w:type="gramEnd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.</w:t>
      </w: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61335FB3" wp14:editId="0AEB399C">
            <wp:extent cx="3411976" cy="2520000"/>
            <wp:effectExtent l="0" t="0" r="0" b="0"/>
            <wp:docPr id="11" name="Рисунок 11" descr="кусудама пошаговый мастер-класс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усудама пошаговый мастер-класс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Поставьте один палец сверху в центре заготовки и 2 пальчика поместите под бумагу вверху и внизу.</w:t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Убирайте палец с центра, а двумя крайними </w:t>
      </w:r>
      <w:proofErr w:type="gramStart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сводите</w:t>
      </w:r>
      <w:proofErr w:type="gramEnd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 и прижимайте стороны вместе. Проделайте аналогичный процесс с левой стороны.</w:t>
      </w: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52E5555F" wp14:editId="4308F2C8">
            <wp:extent cx="3425245" cy="2520000"/>
            <wp:effectExtent l="0" t="0" r="3810" b="0"/>
            <wp:docPr id="12" name="Рисунок 12" descr="кусудама пошаговый мастер-класс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усудама пошаговый мастер-класс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24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Подденьте пальчиком и раскройте каждый угол.</w:t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lastRenderedPageBreak/>
        <w:t>Сложите углы к центру, чтобы сверху образовался квадрат. Загните все 4 уголка таким образом.</w:t>
      </w: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749743FC" wp14:editId="6A1823AA">
            <wp:extent cx="3411976" cy="2520000"/>
            <wp:effectExtent l="0" t="0" r="0" b="0"/>
            <wp:docPr id="13" name="Рисунок 13" descr="пошаговая инструкция 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шаговая инструкция 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Сложите к центру боковые стороны каждого квадратика.</w:t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Поднимите и расправьте каждую из сторон.</w:t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Заверните 4 </w:t>
      </w:r>
      <w:proofErr w:type="gramStart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выступающих</w:t>
      </w:r>
      <w:proofErr w:type="gramEnd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 угла под низ, чтобы получился восьмиугольник.</w:t>
      </w: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3D89825C" wp14:editId="5F5AD29F">
            <wp:extent cx="3411976" cy="2520000"/>
            <wp:effectExtent l="0" t="0" r="0" b="0"/>
            <wp:docPr id="14" name="Рисунок 14" descr="пошаговая инструкция 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шаговая инструкция 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Сделайте 6 заготовок таким образом.</w:t>
      </w:r>
    </w:p>
    <w:p w:rsidR="00684B3D" w:rsidRPr="00684B3D" w:rsidRDefault="00684B3D" w:rsidP="0068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Склейте за уголки 4 </w:t>
      </w:r>
      <w:proofErr w:type="gramStart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боковых</w:t>
      </w:r>
      <w:proofErr w:type="gramEnd"/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 элемента, затем приклейте донышко и крышку.</w:t>
      </w:r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proofErr w:type="spellStart"/>
      <w:r w:rsidRPr="00684B3D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>Кусудама</w:t>
      </w:r>
      <w:proofErr w:type="spellEnd"/>
      <w:r w:rsidRPr="00684B3D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 xml:space="preserve"> «Бриллиант» из бумаги </w:t>
      </w:r>
      <w:proofErr w:type="gramStart"/>
      <w:r w:rsidRPr="00684B3D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>готова</w:t>
      </w:r>
      <w:proofErr w:type="gramEnd"/>
      <w:r w:rsidRPr="00684B3D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>! Рекомендую к просмотру данное видео!</w:t>
      </w:r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684B3D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Звёздный шар</w:t>
      </w:r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lastRenderedPageBreak/>
        <w:drawing>
          <wp:inline distT="0" distB="0" distL="0" distR="0" wp14:anchorId="6537F63A" wp14:editId="2EEDF220">
            <wp:extent cx="3360000" cy="2520000"/>
            <wp:effectExtent l="0" t="0" r="0" b="0"/>
            <wp:docPr id="15" name="Рисунок 15" descr="Звёздный шар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вёздный шар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684B3D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>Вам понадобится:</w:t>
      </w:r>
      <w:r w:rsidRPr="00684B3D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 двухсторонняя цветная бумага, ножницы, линейка.</w:t>
      </w:r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outlineLvl w:val="2"/>
        <w:rPr>
          <w:ins w:id="0" w:author="Unknown"/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ins w:id="1" w:author="Unknown">
        <w:r w:rsidRPr="00684B3D">
          <w:rPr>
            <w:rFonts w:ascii="Helvetica" w:eastAsia="Times New Roman" w:hAnsi="Helvetica" w:cs="Helvetica"/>
            <w:color w:val="333333"/>
            <w:sz w:val="27"/>
            <w:szCs w:val="27"/>
            <w:lang w:eastAsia="ru-RU"/>
          </w:rPr>
          <w:t>Мастер-класс</w:t>
        </w:r>
      </w:ins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2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3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Подготовьте квадрат бумаги размером 10х10см.</w:t>
        </w:r>
      </w:ins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4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5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Сложите квадрат 2 раза пополам, затем разверните его.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4727D634" wp14:editId="5E5169FF">
            <wp:extent cx="3411976" cy="2520000"/>
            <wp:effectExtent l="0" t="0" r="0" b="0"/>
            <wp:docPr id="16" name="Рисунок 16" descr="Звёздный шар мастер-класс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вёздный шар мастер-класс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6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7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Заверните 2 угла к центру.</w:t>
        </w:r>
      </w:ins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8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9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Переверните заготовку на другую сторону.</w:t>
        </w:r>
      </w:ins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10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1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Сложите к средней линии правый нижний край, затем левый верхний край.</w:t>
        </w:r>
      </w:ins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12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3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Переверните заготовку на другую сторону.</w:t>
        </w:r>
      </w:ins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14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5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Заверните правый угол вверх, а левый вниз.</w:t>
        </w:r>
      </w:ins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16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7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Переверните заготовку на другую сторону.</w:t>
        </w:r>
      </w:ins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18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9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lastRenderedPageBreak/>
          <w:t>Сложите углы по сгибам – сначала правый, затем левый.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1DBDB67F" wp14:editId="120EEC0C">
            <wp:extent cx="3405395" cy="2520000"/>
            <wp:effectExtent l="0" t="0" r="5080" b="0"/>
            <wp:docPr id="17" name="Рисунок 17" descr="Звёздный шар мастер-класс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вёздный шар мастер-класс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39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20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proofErr w:type="gramStart"/>
      <w:ins w:id="21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Разместите модуль</w:t>
        </w:r>
        <w:proofErr w:type="gramEnd"/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 xml:space="preserve"> вертикально и соедините его вершины.</w:t>
        </w:r>
      </w:ins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22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23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Немного разверните крайние складки.</w:t>
        </w:r>
      </w:ins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24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25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Сделайте 30 модулей таким же образом.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70B117A5" wp14:editId="54E50256">
            <wp:extent cx="3398838" cy="2520000"/>
            <wp:effectExtent l="0" t="0" r="0" b="0"/>
            <wp:docPr id="18" name="Рисунок 18" descr="шар кусудама из бумаги пошагово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шар кусудама из бумаги пошагово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83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26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27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Соедините 2 модуля, вставив край одного в отворот другого модуля.</w:t>
        </w:r>
      </w:ins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28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29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Добавьте ещё 2 модуля, образовав пирамиду.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64D7EA6D" wp14:editId="4A494B5D">
            <wp:extent cx="3405395" cy="2520000"/>
            <wp:effectExtent l="0" t="0" r="5080" b="0"/>
            <wp:docPr id="19" name="Рисунок 19" descr="шар кусудама из бумаги пошагово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шар кусудама из бумаги пошагово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39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30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31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При формировании 5го луча замкните круг.</w:t>
        </w:r>
      </w:ins>
    </w:p>
    <w:p w:rsidR="00684B3D" w:rsidRPr="00684B3D" w:rsidRDefault="00684B3D" w:rsidP="0068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ins w:id="32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33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Каждый луч состоит из 3х модулей – круг замыкается пятью лучами.</w:t>
        </w:r>
      </w:ins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rPr>
          <w:ins w:id="34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35" w:author="Unknown">
        <w:r w:rsidRPr="00684B3D">
          <w:rPr>
            <w:rFonts w:ascii="Arial" w:eastAsia="Times New Roman" w:hAnsi="Arial" w:cs="Arial"/>
            <w:b/>
            <w:bCs/>
            <w:color w:val="494949"/>
            <w:sz w:val="23"/>
            <w:szCs w:val="23"/>
            <w:lang w:eastAsia="ru-RU"/>
          </w:rPr>
          <w:t xml:space="preserve">Звёздный шар </w:t>
        </w:r>
        <w:proofErr w:type="spellStart"/>
        <w:r w:rsidRPr="00684B3D">
          <w:rPr>
            <w:rFonts w:ascii="Arial" w:eastAsia="Times New Roman" w:hAnsi="Arial" w:cs="Arial"/>
            <w:b/>
            <w:bCs/>
            <w:color w:val="494949"/>
            <w:sz w:val="23"/>
            <w:szCs w:val="23"/>
            <w:lang w:eastAsia="ru-RU"/>
          </w:rPr>
          <w:t>кусудама</w:t>
        </w:r>
        <w:proofErr w:type="spellEnd"/>
        <w:r w:rsidRPr="00684B3D">
          <w:rPr>
            <w:rFonts w:ascii="Arial" w:eastAsia="Times New Roman" w:hAnsi="Arial" w:cs="Arial"/>
            <w:b/>
            <w:bCs/>
            <w:color w:val="494949"/>
            <w:sz w:val="23"/>
            <w:szCs w:val="23"/>
            <w:lang w:eastAsia="ru-RU"/>
          </w:rPr>
          <w:t xml:space="preserve"> готов!</w:t>
        </w:r>
      </w:ins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outlineLvl w:val="1"/>
        <w:rPr>
          <w:ins w:id="36" w:author="Unknown"/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ins w:id="37" w:author="Unknown">
        <w:r w:rsidRPr="00684B3D">
          <w:rPr>
            <w:rFonts w:ascii="Helvetica" w:eastAsia="Times New Roman" w:hAnsi="Helvetica" w:cs="Helvetica"/>
            <w:color w:val="333333"/>
            <w:sz w:val="36"/>
            <w:szCs w:val="36"/>
            <w:lang w:eastAsia="ru-RU"/>
          </w:rPr>
          <w:lastRenderedPageBreak/>
          <w:t xml:space="preserve">Классическая </w:t>
        </w:r>
        <w:proofErr w:type="spellStart"/>
        <w:r w:rsidRPr="00684B3D">
          <w:rPr>
            <w:rFonts w:ascii="Helvetica" w:eastAsia="Times New Roman" w:hAnsi="Helvetica" w:cs="Helvetica"/>
            <w:color w:val="333333"/>
            <w:sz w:val="36"/>
            <w:szCs w:val="36"/>
            <w:lang w:eastAsia="ru-RU"/>
          </w:rPr>
          <w:t>кусудама</w:t>
        </w:r>
        <w:proofErr w:type="spellEnd"/>
      </w:ins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rPr>
          <w:ins w:id="38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39" w:author="Unknown">
        <w:r w:rsidRPr="00684B3D">
          <w:rPr>
            <w:rFonts w:ascii="Arial" w:eastAsia="Times New Roman" w:hAnsi="Arial" w:cs="Arial"/>
            <w:noProof/>
            <w:color w:val="46A28D"/>
            <w:sz w:val="23"/>
            <w:szCs w:val="23"/>
            <w:lang w:eastAsia="ru-RU"/>
            <w:rPrChange w:id="40">
              <w:rPr>
                <w:noProof/>
                <w:lang w:eastAsia="ru-RU"/>
              </w:rPr>
            </w:rPrChange>
          </w:rPr>
          <w:drawing>
            <wp:inline distT="0" distB="0" distL="0" distR="0" wp14:anchorId="31ABE1D4" wp14:editId="2A035A5C">
              <wp:extent cx="3360000" cy="2520000"/>
              <wp:effectExtent l="0" t="0" r="0" b="0"/>
              <wp:docPr id="20" name="Рисунок 20" descr="Классическая кусудама">
                <a:hlinkClick xmlns:a="http://schemas.openxmlformats.org/drawingml/2006/main" r:id="rId4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" descr="Классическая кусудама">
                        <a:hlinkClick r:id="rId4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60000" cy="252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rPr>
          <w:ins w:id="41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42" w:author="Unknown">
        <w:r w:rsidRPr="00684B3D">
          <w:rPr>
            <w:rFonts w:ascii="Arial" w:eastAsia="Times New Roman" w:hAnsi="Arial" w:cs="Arial"/>
            <w:b/>
            <w:bCs/>
            <w:color w:val="494949"/>
            <w:sz w:val="23"/>
            <w:szCs w:val="23"/>
            <w:lang w:eastAsia="ru-RU"/>
          </w:rPr>
          <w:t>Вам понадобится: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 квадратные листы двухсторонней цветной бумаги одинакового размера и плотности.</w:t>
        </w:r>
      </w:ins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outlineLvl w:val="2"/>
        <w:rPr>
          <w:ins w:id="43" w:author="Unknown"/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ins w:id="44" w:author="Unknown">
        <w:r w:rsidRPr="00684B3D">
          <w:rPr>
            <w:rFonts w:ascii="Helvetica" w:eastAsia="Times New Roman" w:hAnsi="Helvetica" w:cs="Helvetica"/>
            <w:color w:val="333333"/>
            <w:sz w:val="27"/>
            <w:szCs w:val="27"/>
            <w:lang w:eastAsia="ru-RU"/>
          </w:rPr>
          <w:t>Мастер-класс</w:t>
        </w:r>
      </w:ins>
    </w:p>
    <w:p w:rsidR="00684B3D" w:rsidRPr="00684B3D" w:rsidRDefault="00684B3D" w:rsidP="00684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ins w:id="45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46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Согните пополам лист бумаги.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3356961D" wp14:editId="1BC998B3">
            <wp:extent cx="3398838" cy="2520000"/>
            <wp:effectExtent l="0" t="0" r="0" b="0"/>
            <wp:docPr id="21" name="Рисунок 21" descr="Классическая кусудама мастер-класс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лассическая кусудама мастер-класс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83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ins w:id="47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48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Разверните его, затем загните края к центру.</w:t>
        </w:r>
      </w:ins>
    </w:p>
    <w:p w:rsidR="00684B3D" w:rsidRPr="00684B3D" w:rsidRDefault="00684B3D" w:rsidP="00684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ins w:id="49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50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lastRenderedPageBreak/>
          <w:t>Разверните лист, визуально он должен быть поделен на 4 равные части.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3FD5AD67" wp14:editId="036A1479">
            <wp:extent cx="3405396" cy="2520000"/>
            <wp:effectExtent l="0" t="0" r="5080" b="0"/>
            <wp:docPr id="22" name="Рисунок 22" descr="Классическая кусудама мастер-класс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лассическая кусудама мастер-класс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39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ins w:id="51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52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Загните левый нижний и правый верхний угол перпендикулярно первому сгибу.</w:t>
        </w:r>
      </w:ins>
    </w:p>
    <w:p w:rsidR="00684B3D" w:rsidRPr="00684B3D" w:rsidRDefault="00684B3D" w:rsidP="00684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ins w:id="53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54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Согните углы внутрь по первой линии.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478FD194" wp14:editId="736808AF">
            <wp:extent cx="3405395" cy="2520000"/>
            <wp:effectExtent l="0" t="0" r="5080" b="0"/>
            <wp:docPr id="23" name="Рисунок 23" descr="кусудама пошагово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усудама пошагово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39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ins w:id="55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56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Загните перпендикулярно заготовку по получившимся уголкам.</w:t>
        </w:r>
      </w:ins>
    </w:p>
    <w:p w:rsidR="00684B3D" w:rsidRPr="00684B3D" w:rsidRDefault="00684B3D" w:rsidP="00684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ins w:id="57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58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Заправьте каждую часть заготовки внутрь.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21F3110C" wp14:editId="04E1B502">
            <wp:extent cx="3405395" cy="2520000"/>
            <wp:effectExtent l="0" t="0" r="5080" b="0"/>
            <wp:docPr id="24" name="Рисунок 24" descr="кусудама пошагово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усудама пошагово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39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ins w:id="59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60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Согните заготовку пополам.</w:t>
        </w:r>
      </w:ins>
    </w:p>
    <w:p w:rsidR="00684B3D" w:rsidRPr="00684B3D" w:rsidRDefault="00684B3D" w:rsidP="00684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ins w:id="61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62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lastRenderedPageBreak/>
          <w:t>Отогните наполовину верхний треугольник.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217CF1E2" wp14:editId="515836A1">
            <wp:extent cx="3398838" cy="2520000"/>
            <wp:effectExtent l="0" t="0" r="0" b="0"/>
            <wp:docPr id="25" name="Рисунок 25" descr="собираем шар из модулей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обираем шар из модулей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83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ins w:id="63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64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Переверните заготовку и отогните верхний треугольник.</w:t>
        </w:r>
      </w:ins>
    </w:p>
    <w:p w:rsidR="00684B3D" w:rsidRPr="00684B3D" w:rsidRDefault="00684B3D" w:rsidP="00684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ins w:id="65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66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Разверните заготовку – модуль готов. Сделайте ещё 29 модулей таким же образом. В данном мастер-классе по 10 модулей каждого цвета.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0B760595" wp14:editId="49C0DEF9">
            <wp:extent cx="3405398" cy="2520000"/>
            <wp:effectExtent l="0" t="0" r="5080" b="0"/>
            <wp:docPr id="26" name="Рисунок 26" descr="собираем шар из модулей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обираем шар из модулей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39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ins w:id="67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68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Приступите к сборке шара, подготовив первые 5 модулей.</w:t>
        </w:r>
      </w:ins>
    </w:p>
    <w:p w:rsidR="00684B3D" w:rsidRPr="00684B3D" w:rsidRDefault="00684B3D" w:rsidP="00684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ins w:id="69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70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Возьмите 1й модуль и вставьте 2й с правой стороны, затем прикрепите остальные модули.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54422FDD" wp14:editId="0A33049C">
            <wp:extent cx="3398838" cy="2520000"/>
            <wp:effectExtent l="0" t="0" r="0" b="0"/>
            <wp:docPr id="27" name="Рисунок 27" descr="модульное оригами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модульное оригами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83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ins w:id="71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72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lastRenderedPageBreak/>
          <w:t>Подготовьте следующие 5 модулей и расположите их как на фото-инструкции, затем замкните.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7A10EC82" wp14:editId="764E3195">
            <wp:extent cx="3392305" cy="2520000"/>
            <wp:effectExtent l="0" t="0" r="0" b="0"/>
            <wp:docPr id="28" name="Рисунок 28" descr="модульное оригами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модульное оригами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30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ins w:id="73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74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Соберите целый шар, каждый раз прикрепляйте по 5 модулей разного цвета, в завершении пройдитесь по сгибам и укрепите замки.</w:t>
        </w:r>
      </w:ins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rPr>
          <w:ins w:id="75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proofErr w:type="gramStart"/>
      <w:ins w:id="76" w:author="Unknown">
        <w:r w:rsidRPr="00684B3D">
          <w:rPr>
            <w:rFonts w:ascii="Arial" w:eastAsia="Times New Roman" w:hAnsi="Arial" w:cs="Arial"/>
            <w:b/>
            <w:bCs/>
            <w:color w:val="494949"/>
            <w:sz w:val="23"/>
            <w:szCs w:val="23"/>
            <w:lang w:eastAsia="ru-RU"/>
          </w:rPr>
          <w:t>Классическая</w:t>
        </w:r>
        <w:proofErr w:type="gramEnd"/>
        <w:r w:rsidRPr="00684B3D">
          <w:rPr>
            <w:rFonts w:ascii="Arial" w:eastAsia="Times New Roman" w:hAnsi="Arial" w:cs="Arial"/>
            <w:b/>
            <w:bCs/>
            <w:color w:val="494949"/>
            <w:sz w:val="23"/>
            <w:szCs w:val="23"/>
            <w:lang w:eastAsia="ru-RU"/>
          </w:rPr>
          <w:t xml:space="preserve"> </w:t>
        </w:r>
        <w:proofErr w:type="spellStart"/>
        <w:r w:rsidRPr="00684B3D">
          <w:rPr>
            <w:rFonts w:ascii="Arial" w:eastAsia="Times New Roman" w:hAnsi="Arial" w:cs="Arial"/>
            <w:b/>
            <w:bCs/>
            <w:color w:val="494949"/>
            <w:sz w:val="23"/>
            <w:szCs w:val="23"/>
            <w:lang w:eastAsia="ru-RU"/>
          </w:rPr>
          <w:t>кусудама</w:t>
        </w:r>
        <w:proofErr w:type="spellEnd"/>
        <w:r w:rsidRPr="00684B3D">
          <w:rPr>
            <w:rFonts w:ascii="Arial" w:eastAsia="Times New Roman" w:hAnsi="Arial" w:cs="Arial"/>
            <w:b/>
            <w:bCs/>
            <w:color w:val="494949"/>
            <w:sz w:val="23"/>
            <w:szCs w:val="23"/>
            <w:lang w:eastAsia="ru-RU"/>
          </w:rPr>
          <w:t xml:space="preserve"> из бумаги готова! Рекомендую к просмотру данное видео!</w:t>
        </w:r>
      </w:ins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outlineLvl w:val="1"/>
        <w:rPr>
          <w:ins w:id="77" w:author="Unknown"/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ins w:id="78" w:author="Unknown">
        <w:r w:rsidRPr="00684B3D">
          <w:rPr>
            <w:rFonts w:ascii="Helvetica" w:eastAsia="Times New Roman" w:hAnsi="Helvetica" w:cs="Helvetica"/>
            <w:color w:val="333333"/>
            <w:sz w:val="36"/>
            <w:szCs w:val="36"/>
            <w:lang w:eastAsia="ru-RU"/>
          </w:rPr>
          <w:t>Ажурный шар</w:t>
        </w:r>
      </w:ins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rPr>
          <w:ins w:id="79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80" w:author="Unknown">
        <w:r w:rsidRPr="00684B3D">
          <w:rPr>
            <w:rFonts w:ascii="Arial" w:eastAsia="Times New Roman" w:hAnsi="Arial" w:cs="Arial"/>
            <w:noProof/>
            <w:color w:val="46A28D"/>
            <w:sz w:val="23"/>
            <w:szCs w:val="23"/>
            <w:lang w:eastAsia="ru-RU"/>
            <w:rPrChange w:id="81">
              <w:rPr>
                <w:noProof/>
                <w:lang w:eastAsia="ru-RU"/>
              </w:rPr>
            </w:rPrChange>
          </w:rPr>
          <w:drawing>
            <wp:inline distT="0" distB="0" distL="0" distR="0" wp14:anchorId="6A02D2B5" wp14:editId="095A6038">
              <wp:extent cx="3902665" cy="2520000"/>
              <wp:effectExtent l="0" t="0" r="3175" b="0"/>
              <wp:docPr id="29" name="Рисунок 29" descr="Ажурный шар">
                <a:hlinkClick xmlns:a="http://schemas.openxmlformats.org/drawingml/2006/main" r:id="rId6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" descr="Ажурный шар">
                        <a:hlinkClick r:id="rId6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902665" cy="252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rPr>
          <w:ins w:id="82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83" w:author="Unknown">
        <w:r w:rsidRPr="00684B3D">
          <w:rPr>
            <w:rFonts w:ascii="Arial" w:eastAsia="Times New Roman" w:hAnsi="Arial" w:cs="Arial"/>
            <w:b/>
            <w:bCs/>
            <w:color w:val="494949"/>
            <w:sz w:val="23"/>
            <w:szCs w:val="23"/>
            <w:lang w:eastAsia="ru-RU"/>
          </w:rPr>
          <w:t>Вам понадобится: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 30 белых и 30 голубых полос бумаги размером 4,5х9см, вязальная нить, клей ПВА.</w:t>
        </w:r>
      </w:ins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outlineLvl w:val="2"/>
        <w:rPr>
          <w:ins w:id="84" w:author="Unknown"/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ins w:id="85" w:author="Unknown">
        <w:r w:rsidRPr="00684B3D">
          <w:rPr>
            <w:rFonts w:ascii="Helvetica" w:eastAsia="Times New Roman" w:hAnsi="Helvetica" w:cs="Helvetica"/>
            <w:color w:val="333333"/>
            <w:sz w:val="27"/>
            <w:szCs w:val="27"/>
            <w:lang w:eastAsia="ru-RU"/>
          </w:rPr>
          <w:t>Мастер-класс</w:t>
        </w:r>
      </w:ins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86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87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lastRenderedPageBreak/>
          <w:t>Согните пополам голубую полосу бумаги, затем разогните её.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773BE49E" wp14:editId="4FBE68E0">
            <wp:extent cx="3398838" cy="2520000"/>
            <wp:effectExtent l="0" t="0" r="0" b="0"/>
            <wp:docPr id="30" name="Рисунок 30" descr="Ажурный шар мастер-класс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Ажурный шар мастер-класс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83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88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89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Загните левую часть полоски вверх до середины.</w:t>
        </w:r>
      </w:ins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90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91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Загните правую часть полоски вниз до середины.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71FB1A95" wp14:editId="4937C3DC">
            <wp:extent cx="3411976" cy="2520000"/>
            <wp:effectExtent l="0" t="0" r="0" b="0"/>
            <wp:docPr id="31" name="Рисунок 31" descr="Ажурный шар мастер-класс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Ажурный шар мастер-класс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92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93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Согните вниз до середины левый верхний угол.</w:t>
        </w:r>
      </w:ins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94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95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Согните вверх до середины правый нижний угол.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5E6F2C91" wp14:editId="6A0DA9FD">
            <wp:extent cx="3411976" cy="2520000"/>
            <wp:effectExtent l="0" t="0" r="0" b="0"/>
            <wp:docPr id="32" name="Рисунок 32" descr="делаем модуль для шара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делаем модуль для шара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96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97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Загните вверх до середины левый угол и правый вниз аналогичным образом.</w:t>
        </w:r>
      </w:ins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98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99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lastRenderedPageBreak/>
          <w:t>Согните заготовку пополам.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2F7EB31F" wp14:editId="2AAA6FEC">
            <wp:extent cx="3411976" cy="2520000"/>
            <wp:effectExtent l="0" t="0" r="0" b="0"/>
            <wp:docPr id="33" name="Рисунок 33" descr="делаем модуль для шара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делаем модуль для шара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100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01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Разверните полосу.</w:t>
        </w:r>
      </w:ins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102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03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Возьмите белую полосу и согните пополам.</w:t>
        </w:r>
      </w:ins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104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05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Отступите 7 мм от края, затем снова согните полоску.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27C73AB4" wp14:editId="2123D6C5">
            <wp:extent cx="3411976" cy="2520000"/>
            <wp:effectExtent l="0" t="0" r="0" b="0"/>
            <wp:docPr id="34" name="Рисунок 34" descr="делаем шар из модулей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делаем шар из модулей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106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07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Разверните полосу и сложите гармошкой до середины, затем с другой стороны сложите гармошку в другом направлении. Стоит отметить, что в последний раз делать складки не нужно, так как должен остаться выступ.</w:t>
        </w:r>
      </w:ins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108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09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Согните левый нижний и правый верхний угол.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3E0F569E" wp14:editId="6D7AD2A6">
            <wp:extent cx="3405395" cy="2520000"/>
            <wp:effectExtent l="0" t="0" r="5080" b="0"/>
            <wp:docPr id="35" name="Рисунок 35" descr="делаем шар из модулей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делаем шар из модулей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39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110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11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Переверните белую заготовку на другую сторону и положите её в центр голубой заготовки.</w:t>
        </w:r>
      </w:ins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112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13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lastRenderedPageBreak/>
          <w:t>Согните голубую заготовку с обеих сторон по намеченным линиям.</w:t>
        </w:r>
      </w:ins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114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15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Загните всю деталь по существующим линиям, создавая модуль.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75C7E170" wp14:editId="102072F0">
            <wp:extent cx="3405395" cy="2520000"/>
            <wp:effectExtent l="0" t="0" r="5080" b="0"/>
            <wp:docPr id="36" name="Рисунок 36" descr="кусудама мастер-класс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кусудама мастер-класс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39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116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17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Нанесите клей на белую серединку, затем склейте.</w:t>
        </w:r>
      </w:ins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118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19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Сделайте 30 модулей таким образом.</w:t>
        </w:r>
      </w:ins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120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21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 xml:space="preserve">Приступите к сборке шара: возьмите модуль и промажьте клеем кармашек возле белого </w:t>
        </w:r>
        <w:proofErr w:type="gramStart"/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гофре</w:t>
        </w:r>
        <w:proofErr w:type="gramEnd"/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, затем приклейте второй модуль.</w:t>
        </w:r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br/>
        </w:r>
      </w:ins>
      <w:r w:rsidRPr="00684B3D">
        <w:rPr>
          <w:rFonts w:ascii="Arial" w:eastAsia="Times New Roman" w:hAnsi="Arial" w:cs="Arial"/>
          <w:noProof/>
          <w:color w:val="494949"/>
          <w:sz w:val="23"/>
          <w:szCs w:val="23"/>
          <w:lang w:eastAsia="ru-RU"/>
        </w:rPr>
        <w:drawing>
          <wp:inline distT="0" distB="0" distL="0" distR="0" wp14:anchorId="624B817B" wp14:editId="05B339C2">
            <wp:extent cx="3411976" cy="2520000"/>
            <wp:effectExtent l="0" t="0" r="0" b="0"/>
            <wp:docPr id="37" name="Рисунок 37" descr="кусудама мастер-класс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усудама мастер-класс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122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23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Склейте 5 заготовок таким образом.</w:t>
        </w:r>
      </w:ins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124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25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Приклеивайте боковые модули, пока не сформируется шар.</w:t>
        </w:r>
      </w:ins>
    </w:p>
    <w:p w:rsidR="00684B3D" w:rsidRPr="00684B3D" w:rsidRDefault="00684B3D" w:rsidP="00684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ins w:id="126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27" w:author="Unknown">
        <w:r w:rsidRPr="00684B3D">
          <w:rPr>
            <w:rFonts w:ascii="Arial" w:eastAsia="Times New Roman" w:hAnsi="Arial" w:cs="Arial"/>
            <w:color w:val="494949"/>
            <w:sz w:val="23"/>
            <w:szCs w:val="23"/>
            <w:lang w:eastAsia="ru-RU"/>
          </w:rPr>
          <w:t>Сделайте подвеску из нитей и прикрепите к шару.</w:t>
        </w:r>
      </w:ins>
    </w:p>
    <w:p w:rsidR="00684B3D" w:rsidRPr="00684B3D" w:rsidRDefault="00684B3D" w:rsidP="00684B3D">
      <w:pPr>
        <w:shd w:val="clear" w:color="auto" w:fill="FFFFFF"/>
        <w:spacing w:after="100" w:afterAutospacing="1" w:line="240" w:lineRule="auto"/>
        <w:rPr>
          <w:ins w:id="128" w:author="Unknown"/>
          <w:rFonts w:ascii="Arial" w:eastAsia="Times New Roman" w:hAnsi="Arial" w:cs="Arial"/>
          <w:color w:val="494949"/>
          <w:sz w:val="23"/>
          <w:szCs w:val="23"/>
          <w:lang w:eastAsia="ru-RU"/>
        </w:rPr>
      </w:pPr>
      <w:ins w:id="129" w:author="Unknown">
        <w:r w:rsidRPr="00684B3D">
          <w:rPr>
            <w:rFonts w:ascii="Arial" w:eastAsia="Times New Roman" w:hAnsi="Arial" w:cs="Arial"/>
            <w:b/>
            <w:bCs/>
            <w:color w:val="494949"/>
            <w:sz w:val="23"/>
            <w:szCs w:val="23"/>
            <w:lang w:eastAsia="ru-RU"/>
          </w:rPr>
          <w:t xml:space="preserve">Ажурный шар </w:t>
        </w:r>
        <w:proofErr w:type="spellStart"/>
        <w:r w:rsidRPr="00684B3D">
          <w:rPr>
            <w:rFonts w:ascii="Arial" w:eastAsia="Times New Roman" w:hAnsi="Arial" w:cs="Arial"/>
            <w:b/>
            <w:bCs/>
            <w:color w:val="494949"/>
            <w:sz w:val="23"/>
            <w:szCs w:val="23"/>
            <w:lang w:eastAsia="ru-RU"/>
          </w:rPr>
          <w:t>кусудама</w:t>
        </w:r>
        <w:proofErr w:type="spellEnd"/>
        <w:r w:rsidRPr="00684B3D">
          <w:rPr>
            <w:rFonts w:ascii="Arial" w:eastAsia="Times New Roman" w:hAnsi="Arial" w:cs="Arial"/>
            <w:b/>
            <w:bCs/>
            <w:color w:val="494949"/>
            <w:sz w:val="23"/>
            <w:szCs w:val="23"/>
            <w:lang w:eastAsia="ru-RU"/>
          </w:rPr>
          <w:t xml:space="preserve"> готов!</w:t>
        </w:r>
      </w:ins>
    </w:p>
    <w:p w:rsidR="005C4712" w:rsidRDefault="005C4712"/>
    <w:p w:rsidR="00684B3D" w:rsidRDefault="00684B3D"/>
    <w:p w:rsidR="00684B3D" w:rsidRDefault="00684B3D"/>
    <w:p w:rsidR="00684B3D" w:rsidRDefault="00684B3D"/>
    <w:p w:rsidR="00684B3D" w:rsidRDefault="00684B3D"/>
    <w:p w:rsidR="00684B3D" w:rsidRDefault="00684B3D"/>
    <w:p w:rsidR="00684B3D" w:rsidRDefault="00684B3D"/>
    <w:p w:rsidR="00684B3D" w:rsidRPr="00684B3D" w:rsidRDefault="00684B3D" w:rsidP="00684B3D">
      <w:pPr>
        <w:shd w:val="clear" w:color="auto" w:fill="FFFFFF"/>
        <w:spacing w:after="0" w:line="429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33363C"/>
          <w:sz w:val="33"/>
          <w:szCs w:val="33"/>
          <w:lang w:eastAsia="ru-RU"/>
        </w:rPr>
      </w:pPr>
      <w:proofErr w:type="spellStart"/>
      <w:r w:rsidRPr="00684B3D">
        <w:rPr>
          <w:rFonts w:ascii="Arial" w:eastAsia="Times New Roman" w:hAnsi="Arial" w:cs="Arial"/>
          <w:b/>
          <w:bCs/>
          <w:color w:val="33363C"/>
          <w:sz w:val="33"/>
          <w:szCs w:val="33"/>
          <w:bdr w:val="none" w:sz="0" w:space="0" w:color="auto" w:frame="1"/>
          <w:lang w:eastAsia="ru-RU"/>
        </w:rPr>
        <w:lastRenderedPageBreak/>
        <w:t>Кусудама</w:t>
      </w:r>
      <w:proofErr w:type="spellEnd"/>
      <w:r w:rsidRPr="00684B3D">
        <w:rPr>
          <w:rFonts w:ascii="Arial" w:eastAsia="Times New Roman" w:hAnsi="Arial" w:cs="Arial"/>
          <w:b/>
          <w:bCs/>
          <w:color w:val="33363C"/>
          <w:sz w:val="33"/>
          <w:szCs w:val="33"/>
          <w:bdr w:val="none" w:sz="0" w:space="0" w:color="auto" w:frame="1"/>
          <w:lang w:eastAsia="ru-RU"/>
        </w:rPr>
        <w:t xml:space="preserve"> лилия мастер-класс</w:t>
      </w:r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rFonts w:ascii="Arial" w:eastAsia="Times New Roman" w:hAnsi="Arial" w:cs="Arial"/>
          <w:color w:val="33363C"/>
          <w:sz w:val="21"/>
          <w:szCs w:val="21"/>
          <w:lang w:eastAsia="ru-RU"/>
        </w:rPr>
      </w:pPr>
      <w:proofErr w:type="spellStart"/>
      <w:r w:rsidRPr="00684B3D">
        <w:rPr>
          <w:rFonts w:ascii="Arial" w:eastAsia="Times New Roman" w:hAnsi="Arial" w:cs="Arial"/>
          <w:color w:val="33363C"/>
          <w:sz w:val="21"/>
          <w:szCs w:val="21"/>
          <w:lang w:eastAsia="ru-RU"/>
        </w:rPr>
        <w:t>Кусудама</w:t>
      </w:r>
      <w:proofErr w:type="spellEnd"/>
      <w:r w:rsidRPr="00684B3D">
        <w:rPr>
          <w:rFonts w:ascii="Arial" w:eastAsia="Times New Roman" w:hAnsi="Arial" w:cs="Arial"/>
          <w:color w:val="33363C"/>
          <w:sz w:val="21"/>
          <w:szCs w:val="21"/>
          <w:lang w:eastAsia="ru-RU"/>
        </w:rPr>
        <w:t xml:space="preserve"> не должна быть слишком сложной сборки, поэтому мы будем учиться, используя пошаговый мастер-класс </w:t>
      </w:r>
      <w:proofErr w:type="spellStart"/>
      <w:r w:rsidRPr="00684B3D">
        <w:rPr>
          <w:rFonts w:ascii="Arial" w:eastAsia="Times New Roman" w:hAnsi="Arial" w:cs="Arial"/>
          <w:color w:val="33363C"/>
          <w:sz w:val="21"/>
          <w:szCs w:val="21"/>
          <w:lang w:eastAsia="ru-RU"/>
        </w:rPr>
        <w:t>Кусудама</w:t>
      </w:r>
      <w:proofErr w:type="spellEnd"/>
      <w:r w:rsidRPr="00684B3D">
        <w:rPr>
          <w:rFonts w:ascii="Arial" w:eastAsia="Times New Roman" w:hAnsi="Arial" w:cs="Arial"/>
          <w:color w:val="33363C"/>
          <w:sz w:val="21"/>
          <w:szCs w:val="21"/>
          <w:lang w:eastAsia="ru-RU"/>
        </w:rPr>
        <w:t xml:space="preserve"> лилия. Наш мастер-кла</w:t>
      </w:r>
      <w:proofErr w:type="gramStart"/>
      <w:r w:rsidRPr="00684B3D">
        <w:rPr>
          <w:rFonts w:ascii="Arial" w:eastAsia="Times New Roman" w:hAnsi="Arial" w:cs="Arial"/>
          <w:color w:val="33363C"/>
          <w:sz w:val="21"/>
          <w:szCs w:val="21"/>
          <w:lang w:eastAsia="ru-RU"/>
        </w:rPr>
        <w:t>сс вкл</w:t>
      </w:r>
      <w:proofErr w:type="gramEnd"/>
      <w:r w:rsidRPr="00684B3D">
        <w:rPr>
          <w:rFonts w:ascii="Arial" w:eastAsia="Times New Roman" w:hAnsi="Arial" w:cs="Arial"/>
          <w:color w:val="33363C"/>
          <w:sz w:val="21"/>
          <w:szCs w:val="21"/>
          <w:lang w:eastAsia="ru-RU"/>
        </w:rPr>
        <w:t>ючает в себя 36 цветочков — лилий, которые сшиваются в шар при помощи ниток. Лилии можно сделать одного цвета, но интереснее смотрится шар из бумаги трёх цветов. Можно сделать «хвост» у шара из любых ниток.</w:t>
      </w:r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rFonts w:ascii="Arial" w:eastAsia="Times New Roman" w:hAnsi="Arial" w:cs="Arial"/>
          <w:color w:val="33363C"/>
          <w:sz w:val="21"/>
          <w:szCs w:val="21"/>
          <w:lang w:eastAsia="ru-RU"/>
        </w:rPr>
      </w:pPr>
      <w:r w:rsidRPr="00684B3D">
        <w:rPr>
          <w:rFonts w:ascii="Arial" w:eastAsia="Times New Roman" w:hAnsi="Arial" w:cs="Arial"/>
          <w:noProof/>
          <w:color w:val="33363C"/>
          <w:sz w:val="21"/>
          <w:szCs w:val="21"/>
          <w:lang w:eastAsia="ru-RU"/>
        </w:rPr>
        <w:drawing>
          <wp:inline distT="0" distB="0" distL="0" distR="0" wp14:anchorId="71639590" wp14:editId="146DBC7C">
            <wp:extent cx="3370045" cy="2520000"/>
            <wp:effectExtent l="0" t="0" r="1905" b="0"/>
            <wp:docPr id="38" name="Рисунок 38" descr="Кусудама лилия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Кусудама лилия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04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rFonts w:ascii="Arial" w:eastAsia="Times New Roman" w:hAnsi="Arial" w:cs="Arial"/>
          <w:color w:val="33363C"/>
          <w:sz w:val="21"/>
          <w:szCs w:val="21"/>
          <w:lang w:eastAsia="ru-RU"/>
        </w:rPr>
      </w:pPr>
      <w:r w:rsidRPr="00684B3D">
        <w:rPr>
          <w:rFonts w:ascii="Arial" w:eastAsia="Times New Roman" w:hAnsi="Arial" w:cs="Arial"/>
          <w:color w:val="33363C"/>
          <w:sz w:val="21"/>
          <w:szCs w:val="21"/>
          <w:lang w:eastAsia="ru-RU"/>
        </w:rPr>
        <w:t>Для работы понадобится:</w:t>
      </w:r>
    </w:p>
    <w:p w:rsidR="00684B3D" w:rsidRPr="00684B3D" w:rsidRDefault="00684B3D" w:rsidP="00684B3D">
      <w:pPr>
        <w:numPr>
          <w:ilvl w:val="0"/>
          <w:numId w:val="6"/>
        </w:numPr>
        <w:shd w:val="clear" w:color="auto" w:fill="FFFFFF"/>
        <w:spacing w:after="0" w:line="360" w:lineRule="atLeast"/>
        <w:ind w:left="510" w:right="150"/>
        <w:textAlignment w:val="baseline"/>
        <w:rPr>
          <w:rFonts w:ascii="inherit" w:eastAsia="Times New Roman" w:hAnsi="inherit" w:cs="Arial"/>
          <w:color w:val="33363C"/>
          <w:sz w:val="19"/>
          <w:szCs w:val="19"/>
          <w:lang w:eastAsia="ru-RU"/>
        </w:rPr>
      </w:pPr>
      <w:r w:rsidRPr="00684B3D">
        <w:rPr>
          <w:rFonts w:ascii="inherit" w:eastAsia="Times New Roman" w:hAnsi="inherit" w:cs="Arial"/>
          <w:color w:val="33363C"/>
          <w:sz w:val="19"/>
          <w:szCs w:val="19"/>
          <w:lang w:eastAsia="ru-RU"/>
        </w:rPr>
        <w:t>Плотная бумага (наборы цветной бумаги продаются в любом канцелярском магазине).</w:t>
      </w:r>
    </w:p>
    <w:p w:rsidR="00684B3D" w:rsidRPr="00684B3D" w:rsidRDefault="00684B3D" w:rsidP="00684B3D">
      <w:pPr>
        <w:numPr>
          <w:ilvl w:val="0"/>
          <w:numId w:val="6"/>
        </w:numPr>
        <w:shd w:val="clear" w:color="auto" w:fill="FFFFFF"/>
        <w:spacing w:after="0" w:line="360" w:lineRule="atLeast"/>
        <w:ind w:left="510" w:right="150"/>
        <w:textAlignment w:val="baseline"/>
        <w:rPr>
          <w:rFonts w:ascii="inherit" w:eastAsia="Times New Roman" w:hAnsi="inherit" w:cs="Arial"/>
          <w:color w:val="33363C"/>
          <w:sz w:val="19"/>
          <w:szCs w:val="19"/>
          <w:lang w:eastAsia="ru-RU"/>
        </w:rPr>
      </w:pPr>
      <w:r w:rsidRPr="00684B3D">
        <w:rPr>
          <w:rFonts w:ascii="inherit" w:eastAsia="Times New Roman" w:hAnsi="inherit" w:cs="Arial"/>
          <w:color w:val="33363C"/>
          <w:sz w:val="19"/>
          <w:szCs w:val="19"/>
          <w:lang w:eastAsia="ru-RU"/>
        </w:rPr>
        <w:t>Нитки, игла.</w:t>
      </w:r>
    </w:p>
    <w:p w:rsidR="00684B3D" w:rsidRPr="00684B3D" w:rsidRDefault="00684B3D" w:rsidP="00684B3D">
      <w:pPr>
        <w:numPr>
          <w:ilvl w:val="0"/>
          <w:numId w:val="6"/>
        </w:numPr>
        <w:shd w:val="clear" w:color="auto" w:fill="FFFFFF"/>
        <w:spacing w:after="0" w:line="360" w:lineRule="atLeast"/>
        <w:ind w:left="510" w:right="150"/>
        <w:textAlignment w:val="baseline"/>
        <w:rPr>
          <w:rFonts w:ascii="inherit" w:eastAsia="Times New Roman" w:hAnsi="inherit" w:cs="Arial"/>
          <w:color w:val="33363C"/>
          <w:sz w:val="19"/>
          <w:szCs w:val="19"/>
          <w:lang w:eastAsia="ru-RU"/>
        </w:rPr>
      </w:pPr>
      <w:r w:rsidRPr="00684B3D">
        <w:rPr>
          <w:rFonts w:ascii="inherit" w:eastAsia="Times New Roman" w:hAnsi="inherit" w:cs="Arial"/>
          <w:color w:val="33363C"/>
          <w:sz w:val="19"/>
          <w:szCs w:val="19"/>
          <w:lang w:eastAsia="ru-RU"/>
        </w:rPr>
        <w:t>Лента, бусины (не обязательно).</w:t>
      </w:r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rFonts w:ascii="Arial" w:eastAsia="Times New Roman" w:hAnsi="Arial" w:cs="Arial"/>
          <w:color w:val="33363C"/>
          <w:sz w:val="21"/>
          <w:szCs w:val="21"/>
          <w:lang w:eastAsia="ru-RU"/>
        </w:rPr>
      </w:pPr>
      <w:r w:rsidRPr="00684B3D">
        <w:rPr>
          <w:rFonts w:ascii="Arial" w:eastAsia="Times New Roman" w:hAnsi="Arial" w:cs="Arial"/>
          <w:color w:val="33363C"/>
          <w:sz w:val="21"/>
          <w:szCs w:val="21"/>
          <w:lang w:eastAsia="ru-RU"/>
        </w:rPr>
        <w:t>Вначале будем делать основной элемент — лилию. Для этого берём квадратный лист 9/9 см. Сгибаем ли</w:t>
      </w:r>
      <w:proofErr w:type="gramStart"/>
      <w:r w:rsidRPr="00684B3D">
        <w:rPr>
          <w:rFonts w:ascii="Arial" w:eastAsia="Times New Roman" w:hAnsi="Arial" w:cs="Arial"/>
          <w:color w:val="33363C"/>
          <w:sz w:val="21"/>
          <w:szCs w:val="21"/>
          <w:lang w:eastAsia="ru-RU"/>
        </w:rPr>
        <w:t>ст в дл</w:t>
      </w:r>
      <w:proofErr w:type="gramEnd"/>
      <w:r w:rsidRPr="00684B3D">
        <w:rPr>
          <w:rFonts w:ascii="Arial" w:eastAsia="Times New Roman" w:hAnsi="Arial" w:cs="Arial"/>
          <w:color w:val="33363C"/>
          <w:sz w:val="21"/>
          <w:szCs w:val="21"/>
          <w:lang w:eastAsia="ru-RU"/>
        </w:rPr>
        <w:t>ину. Прогладили руками.</w:t>
      </w:r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rFonts w:ascii="Arial" w:eastAsia="Times New Roman" w:hAnsi="Arial" w:cs="Arial"/>
          <w:color w:val="33363C"/>
          <w:sz w:val="21"/>
          <w:szCs w:val="21"/>
          <w:lang w:eastAsia="ru-RU"/>
        </w:rPr>
      </w:pPr>
      <w:r w:rsidRPr="00684B3D">
        <w:rPr>
          <w:rFonts w:ascii="Arial" w:eastAsia="Times New Roman" w:hAnsi="Arial" w:cs="Arial"/>
          <w:noProof/>
          <w:color w:val="33363C"/>
          <w:sz w:val="21"/>
          <w:szCs w:val="21"/>
          <w:lang w:eastAsia="ru-RU"/>
        </w:rPr>
        <w:drawing>
          <wp:inline distT="0" distB="0" distL="0" distR="0" wp14:anchorId="2CDBD8DB" wp14:editId="091B1E75">
            <wp:extent cx="4478508" cy="2520000"/>
            <wp:effectExtent l="0" t="0" r="0" b="0"/>
            <wp:docPr id="39" name="Рисунок 39" descr="Кусудама лилия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Кусудама лилия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50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rFonts w:ascii="Arial" w:eastAsia="Times New Roman" w:hAnsi="Arial" w:cs="Arial"/>
          <w:color w:val="33363C"/>
          <w:sz w:val="21"/>
          <w:szCs w:val="21"/>
          <w:lang w:eastAsia="ru-RU"/>
        </w:rPr>
      </w:pPr>
      <w:r w:rsidRPr="00684B3D">
        <w:rPr>
          <w:rFonts w:ascii="Arial" w:eastAsia="Times New Roman" w:hAnsi="Arial" w:cs="Arial"/>
          <w:color w:val="33363C"/>
          <w:sz w:val="21"/>
          <w:szCs w:val="21"/>
          <w:lang w:eastAsia="ru-RU"/>
        </w:rPr>
        <w:t>Далее, сгибаем лист по диагонали. Опять прогладили руками. Ещё один раз складываем в длину, и один раз — по диагонали.</w:t>
      </w:r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rFonts w:ascii="Arial" w:eastAsia="Times New Roman" w:hAnsi="Arial" w:cs="Arial"/>
          <w:color w:val="33363C"/>
          <w:sz w:val="21"/>
          <w:szCs w:val="21"/>
          <w:lang w:eastAsia="ru-RU"/>
        </w:rPr>
      </w:pPr>
      <w:r w:rsidRPr="00684B3D">
        <w:rPr>
          <w:rFonts w:ascii="Arial" w:eastAsia="Times New Roman" w:hAnsi="Arial" w:cs="Arial"/>
          <w:noProof/>
          <w:color w:val="33363C"/>
          <w:sz w:val="21"/>
          <w:szCs w:val="21"/>
          <w:lang w:eastAsia="ru-RU"/>
        </w:rPr>
        <w:lastRenderedPageBreak/>
        <w:drawing>
          <wp:inline distT="0" distB="0" distL="0" distR="0" wp14:anchorId="52C1EF49" wp14:editId="7505988F">
            <wp:extent cx="4478508" cy="2520000"/>
            <wp:effectExtent l="0" t="0" r="0" b="0"/>
            <wp:docPr id="40" name="Рисунок 40" descr="Кусудама лилия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Кусудама лилия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50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rFonts w:ascii="Arial" w:eastAsia="Times New Roman" w:hAnsi="Arial" w:cs="Arial"/>
          <w:color w:val="33363C"/>
          <w:sz w:val="21"/>
          <w:szCs w:val="21"/>
          <w:lang w:eastAsia="ru-RU"/>
        </w:rPr>
      </w:pPr>
      <w:r w:rsidRPr="00684B3D">
        <w:rPr>
          <w:rFonts w:ascii="Arial" w:eastAsia="Times New Roman" w:hAnsi="Arial" w:cs="Arial"/>
          <w:color w:val="33363C"/>
          <w:sz w:val="21"/>
          <w:szCs w:val="21"/>
          <w:lang w:eastAsia="ru-RU"/>
        </w:rPr>
        <w:t>Прижимаем середину листа и складываем бумагу таким образом, чтобы получился «двойной квадрат».</w:t>
      </w:r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rFonts w:ascii="Arial" w:eastAsia="Times New Roman" w:hAnsi="Arial" w:cs="Arial"/>
          <w:color w:val="33363C"/>
          <w:sz w:val="21"/>
          <w:szCs w:val="21"/>
          <w:lang w:eastAsia="ru-RU"/>
        </w:rPr>
      </w:pPr>
      <w:r w:rsidRPr="00684B3D">
        <w:rPr>
          <w:rFonts w:ascii="Arial" w:eastAsia="Times New Roman" w:hAnsi="Arial" w:cs="Arial"/>
          <w:noProof/>
          <w:color w:val="33363C"/>
          <w:sz w:val="21"/>
          <w:szCs w:val="21"/>
          <w:lang w:eastAsia="ru-RU"/>
        </w:rPr>
        <w:drawing>
          <wp:inline distT="0" distB="0" distL="0" distR="0" wp14:anchorId="31F9217F" wp14:editId="3D86D323">
            <wp:extent cx="4478508" cy="2520000"/>
            <wp:effectExtent l="0" t="0" r="0" b="0"/>
            <wp:docPr id="41" name="Рисунок 41" descr="Кусудама лилия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Кусудама лилия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50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30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31" w:author="Unknown"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>Вот такой получился «двойной квадрат».</w:t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32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bookmarkStart w:id="133" w:name="_GoBack"/>
      <w:ins w:id="134" w:author="Unknown">
        <w:r w:rsidRPr="007E69DC">
          <w:rPr>
            <w:rFonts w:ascii="Arial" w:eastAsia="Times New Roman" w:hAnsi="Arial" w:cs="Arial"/>
            <w:noProof/>
            <w:color w:val="33363C"/>
            <w:sz w:val="21"/>
            <w:szCs w:val="21"/>
            <w:lang w:eastAsia="ru-RU"/>
          </w:rPr>
          <w:drawing>
            <wp:inline distT="0" distB="0" distL="0" distR="0" wp14:anchorId="7DEA1E41" wp14:editId="19979834">
              <wp:extent cx="4478508" cy="2520000"/>
              <wp:effectExtent l="0" t="0" r="0" b="0"/>
              <wp:docPr id="42" name="Рисунок 42" descr="Кусудама лилия мастер-класс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" descr="Кусудама лилия мастер-класс"/>
                      <pic:cNvPicPr>
                        <a:picLocks noChangeAspect="1" noChangeArrowheads="1"/>
                      </pic:cNvPicPr>
                    </pic:nvPicPr>
                    <pic:blipFill>
                      <a:blip r:embed="rId8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78508" cy="252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bookmarkEnd w:id="133"/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35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36" w:author="Unknown"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>Каждую грань квадрата мы должны разогнуть и прогладить, как на фото, и так 4 раза (4 угла).</w:t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37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38" w:author="Unknown">
        <w:r w:rsidRPr="007E69DC">
          <w:rPr>
            <w:rFonts w:ascii="Arial" w:eastAsia="Times New Roman" w:hAnsi="Arial" w:cs="Arial"/>
            <w:noProof/>
            <w:color w:val="33363C"/>
            <w:sz w:val="21"/>
            <w:szCs w:val="21"/>
            <w:lang w:eastAsia="ru-RU"/>
          </w:rPr>
          <w:lastRenderedPageBreak/>
          <w:drawing>
            <wp:inline distT="0" distB="0" distL="0" distR="0" wp14:anchorId="18245DB8" wp14:editId="462C0F52">
              <wp:extent cx="4478508" cy="2520000"/>
              <wp:effectExtent l="0" t="0" r="0" b="0"/>
              <wp:docPr id="43" name="Рисунок 43" descr="Кусудама лилия мастер-класс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3" descr="Кусудама лилия мастер-класс"/>
                      <pic:cNvPicPr>
                        <a:picLocks noChangeAspect="1" noChangeArrowheads="1"/>
                      </pic:cNvPicPr>
                    </pic:nvPicPr>
                    <pic:blipFill>
                      <a:blip r:embed="rId8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78508" cy="252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39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40" w:author="Unknown"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>У нас получилась в итоге вот такая фигура:</w:t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41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42" w:author="Unknown">
        <w:r w:rsidRPr="007E69DC">
          <w:rPr>
            <w:rFonts w:ascii="Arial" w:eastAsia="Times New Roman" w:hAnsi="Arial" w:cs="Arial"/>
            <w:noProof/>
            <w:color w:val="33363C"/>
            <w:sz w:val="21"/>
            <w:szCs w:val="21"/>
            <w:lang w:eastAsia="ru-RU"/>
          </w:rPr>
          <w:drawing>
            <wp:inline distT="0" distB="0" distL="0" distR="0" wp14:anchorId="1941AB7D" wp14:editId="075C9036">
              <wp:extent cx="4478508" cy="2520000"/>
              <wp:effectExtent l="0" t="0" r="0" b="0"/>
              <wp:docPr id="44" name="Рисунок 44" descr="Кусудама лилия мастер-класс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4" descr="Кусудама лилия мастер-класс"/>
                      <pic:cNvPicPr>
                        <a:picLocks noChangeAspect="1" noChangeArrowheads="1"/>
                      </pic:cNvPicPr>
                    </pic:nvPicPr>
                    <pic:blipFill>
                      <a:blip r:embed="rId8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78508" cy="252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43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44" w:author="Unknown"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>Загибаем уголки к центру нашей фигуры.</w:t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45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46" w:author="Unknown">
        <w:r w:rsidRPr="007E69DC">
          <w:rPr>
            <w:rFonts w:ascii="Arial" w:eastAsia="Times New Roman" w:hAnsi="Arial" w:cs="Arial"/>
            <w:noProof/>
            <w:color w:val="33363C"/>
            <w:sz w:val="21"/>
            <w:szCs w:val="21"/>
            <w:lang w:eastAsia="ru-RU"/>
          </w:rPr>
          <w:drawing>
            <wp:inline distT="0" distB="0" distL="0" distR="0" wp14:anchorId="381EC1A8" wp14:editId="0EF80FA5">
              <wp:extent cx="4478508" cy="2520000"/>
              <wp:effectExtent l="0" t="0" r="0" b="0"/>
              <wp:docPr id="45" name="Рисунок 45" descr="Кусудама лилия мастер-класс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5" descr="Кусудама лилия мастер-класс"/>
                      <pic:cNvPicPr>
                        <a:picLocks noChangeAspect="1" noChangeArrowheads="1"/>
                      </pic:cNvPicPr>
                    </pic:nvPicPr>
                    <pic:blipFill>
                      <a:blip r:embed="rId8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78508" cy="252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47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48" w:author="Unknown"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>Расправляем «кармашек», загибая нижнюю часть «кармашка» вверх. И так 4 раза.</w:t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49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50" w:author="Unknown">
        <w:r w:rsidRPr="007E69DC">
          <w:rPr>
            <w:rFonts w:ascii="Arial" w:eastAsia="Times New Roman" w:hAnsi="Arial" w:cs="Arial"/>
            <w:noProof/>
            <w:color w:val="33363C"/>
            <w:sz w:val="21"/>
            <w:szCs w:val="21"/>
            <w:lang w:eastAsia="ru-RU"/>
          </w:rPr>
          <w:lastRenderedPageBreak/>
          <w:drawing>
            <wp:inline distT="0" distB="0" distL="0" distR="0" wp14:anchorId="712897C1" wp14:editId="3D52C66B">
              <wp:extent cx="4478508" cy="2520000"/>
              <wp:effectExtent l="0" t="0" r="0" b="0"/>
              <wp:docPr id="46" name="Рисунок 46" descr="Кусудама лилия мастер-класс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6" descr="Кусудама лилия мастер-класс"/>
                      <pic:cNvPicPr>
                        <a:picLocks noChangeAspect="1" noChangeArrowheads="1"/>
                      </pic:cNvPicPr>
                    </pic:nvPicPr>
                    <pic:blipFill>
                      <a:blip r:embed="rId8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78508" cy="252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51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r w:rsidRPr="00684B3D">
        <w:rPr>
          <w:rFonts w:ascii="Arial" w:eastAsia="Times New Roman" w:hAnsi="Arial" w:cs="Arial"/>
          <w:color w:val="33363C"/>
          <w:sz w:val="21"/>
          <w:szCs w:val="21"/>
          <w:lang w:eastAsia="ru-RU"/>
        </w:rPr>
        <w:t xml:space="preserve"> </w:t>
      </w:r>
      <w:ins w:id="152" w:author="Unknown"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>«Хвостик» развёрнутой фигуры загибаем вверх.</w:t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53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54" w:author="Unknown">
        <w:r w:rsidRPr="007E69DC">
          <w:rPr>
            <w:rFonts w:ascii="Arial" w:eastAsia="Times New Roman" w:hAnsi="Arial" w:cs="Arial"/>
            <w:noProof/>
            <w:color w:val="33363C"/>
            <w:sz w:val="21"/>
            <w:szCs w:val="21"/>
            <w:lang w:eastAsia="ru-RU"/>
          </w:rPr>
          <w:drawing>
            <wp:inline distT="0" distB="0" distL="0" distR="0" wp14:anchorId="67B607AE" wp14:editId="4D5181DD">
              <wp:extent cx="4478508" cy="2520000"/>
              <wp:effectExtent l="0" t="0" r="0" b="0"/>
              <wp:docPr id="51" name="Рисунок 51" descr="Кусудама лилия мастер-класс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1" descr="Кусудама лилия мастер-класс"/>
                      <pic:cNvPicPr>
                        <a:picLocks noChangeAspect="1" noChangeArrowheads="1"/>
                      </pic:cNvPicPr>
                    </pic:nvPicPr>
                    <pic:blipFill>
                      <a:blip r:embed="rId8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78508" cy="252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55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56" w:author="Unknown"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>Переворачиваем заготовку, чтобы была ровная сторона. Загибаем уголки фигуры к центру.</w:t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57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58" w:author="Unknown">
        <w:r w:rsidRPr="007E69DC">
          <w:rPr>
            <w:rFonts w:ascii="Arial" w:eastAsia="Times New Roman" w:hAnsi="Arial" w:cs="Arial"/>
            <w:noProof/>
            <w:color w:val="33363C"/>
            <w:sz w:val="21"/>
            <w:szCs w:val="21"/>
            <w:lang w:eastAsia="ru-RU"/>
          </w:rPr>
          <w:drawing>
            <wp:inline distT="0" distB="0" distL="0" distR="0" wp14:anchorId="3399B622" wp14:editId="2AECFD76">
              <wp:extent cx="4478508" cy="2520000"/>
              <wp:effectExtent l="0" t="0" r="0" b="0"/>
              <wp:docPr id="52" name="Рисунок 52" descr="Кусудама лилия мастер-класс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2" descr="Кусудама лилия мастер-класс"/>
                      <pic:cNvPicPr>
                        <a:picLocks noChangeAspect="1" noChangeArrowheads="1"/>
                      </pic:cNvPicPr>
                    </pic:nvPicPr>
                    <pic:blipFill>
                      <a:blip r:embed="rId9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78508" cy="252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59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60" w:author="Unknown"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>Расправляем лепестки, каждый лепесток отгибаем вниз.</w:t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61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62" w:author="Unknown">
        <w:r w:rsidRPr="007E69DC">
          <w:rPr>
            <w:rFonts w:ascii="Arial" w:eastAsia="Times New Roman" w:hAnsi="Arial" w:cs="Arial"/>
            <w:noProof/>
            <w:color w:val="33363C"/>
            <w:sz w:val="21"/>
            <w:szCs w:val="21"/>
            <w:lang w:eastAsia="ru-RU"/>
          </w:rPr>
          <w:lastRenderedPageBreak/>
          <w:drawing>
            <wp:inline distT="0" distB="0" distL="0" distR="0" wp14:anchorId="5A8A4813" wp14:editId="05FBD952">
              <wp:extent cx="4478508" cy="2520000"/>
              <wp:effectExtent l="0" t="0" r="0" b="0"/>
              <wp:docPr id="53" name="Рисунок 53" descr="Кусудама лилия мастер-класс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3" descr="Кусудама лилия мастер-класс"/>
                      <pic:cNvPicPr>
                        <a:picLocks noChangeAspect="1" noChangeArrowheads="1"/>
                      </pic:cNvPicPr>
                    </pic:nvPicPr>
                    <pic:blipFill>
                      <a:blip r:embed="rId9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78508" cy="252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63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64" w:author="Unknown"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>Расправляем и подкручиваем лепестки ножницами. Лилия готова.</w:t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65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66" w:author="Unknown">
        <w:r w:rsidRPr="007E69DC">
          <w:rPr>
            <w:rFonts w:ascii="Arial" w:eastAsia="Times New Roman" w:hAnsi="Arial" w:cs="Arial"/>
            <w:noProof/>
            <w:color w:val="33363C"/>
            <w:sz w:val="21"/>
            <w:szCs w:val="21"/>
            <w:lang w:eastAsia="ru-RU"/>
          </w:rPr>
          <w:drawing>
            <wp:inline distT="0" distB="0" distL="0" distR="0" wp14:anchorId="04FC565B" wp14:editId="5F89A5EB">
              <wp:extent cx="4478508" cy="2520000"/>
              <wp:effectExtent l="0" t="0" r="0" b="0"/>
              <wp:docPr id="54" name="Рисунок 54" descr="Кусудама лилия мастер-класс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4" descr="Кусудама лилия мастер-класс"/>
                      <pic:cNvPicPr>
                        <a:picLocks noChangeAspect="1" noChangeArrowheads="1"/>
                      </pic:cNvPicPr>
                    </pic:nvPicPr>
                    <pic:blipFill>
                      <a:blip r:embed="rId9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78508" cy="252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67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68" w:author="Unknown"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>Если Вам что- то непонятно, посмотрите короткое видео, в котором техника сборки лилии показана более подробно и понятно:</w:t>
        </w:r>
      </w:ins>
    </w:p>
    <w:p w:rsidR="00684B3D" w:rsidRPr="00684B3D" w:rsidRDefault="00684B3D" w:rsidP="00684B3D">
      <w:pPr>
        <w:shd w:val="clear" w:color="auto" w:fill="777777"/>
        <w:spacing w:after="75" w:line="240" w:lineRule="auto"/>
        <w:textAlignment w:val="baseline"/>
        <w:rPr>
          <w:ins w:id="169" w:author="Unknown"/>
          <w:rFonts w:ascii="Arial" w:eastAsia="Times New Roman" w:hAnsi="Arial" w:cs="Arial"/>
          <w:color w:val="FFFFFF"/>
          <w:sz w:val="24"/>
          <w:szCs w:val="24"/>
          <w:lang w:eastAsia="ru-RU"/>
        </w:rPr>
      </w:pPr>
      <w:ins w:id="170" w:author="Unknown">
        <w:r w:rsidRPr="00684B3D">
          <w:rPr>
            <w:rFonts w:ascii="Arial" w:eastAsia="Times New Roman" w:hAnsi="Arial" w:cs="Arial"/>
            <w:color w:val="FFFFFF"/>
            <w:sz w:val="24"/>
            <w:szCs w:val="24"/>
            <w:lang w:eastAsia="ru-RU"/>
          </w:rPr>
          <w:t>Цветок оригами лилия из бумаги</w:t>
        </w:r>
      </w:ins>
    </w:p>
    <w:p w:rsidR="00684B3D" w:rsidRPr="00684B3D" w:rsidRDefault="00684B3D" w:rsidP="00684B3D">
      <w:pPr>
        <w:shd w:val="clear" w:color="auto" w:fill="FFFFFF"/>
        <w:spacing w:after="0" w:line="315" w:lineRule="atLeast"/>
        <w:textAlignment w:val="baseline"/>
        <w:rPr>
          <w:ins w:id="171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72" w:author="Unknown"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 xml:space="preserve">Далее, продолжаем мастер-класс </w:t>
        </w:r>
        <w:proofErr w:type="spellStart"/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>косудама</w:t>
        </w:r>
        <w:proofErr w:type="spellEnd"/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 xml:space="preserve"> лилия. Нам нужно сделать 36 таких лилий. Берём нитку с иголкой и сшиваем 3 лилии вместе, затем следующие 3 цветка, и так далее. Оставляем длинную нить, она будет нужна в конце работы. В заключении все 12 групп лилий связываем воедино. К “центру” </w:t>
        </w:r>
        <w:proofErr w:type="spellStart"/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>кусудамы</w:t>
        </w:r>
        <w:proofErr w:type="spellEnd"/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 xml:space="preserve"> можно пришить ленту или ленту с кисточкой.</w:t>
        </w:r>
        <w:r w:rsidRPr="00684B3D">
          <w:rPr>
            <w:rFonts w:ascii="Helvetica" w:eastAsia="Times New Roman" w:hAnsi="Helvetica" w:cs="Helvetica"/>
            <w:color w:val="999999"/>
            <w:sz w:val="18"/>
            <w:szCs w:val="18"/>
            <w:bdr w:val="none" w:sz="0" w:space="0" w:color="auto" w:frame="1"/>
            <w:lang w:eastAsia="ru-RU"/>
          </w:rPr>
          <w:t>+</w:t>
        </w:r>
      </w:ins>
    </w:p>
    <w:p w:rsidR="00684B3D" w:rsidRPr="00684B3D" w:rsidRDefault="00684B3D" w:rsidP="00684B3D">
      <w:pPr>
        <w:shd w:val="clear" w:color="auto" w:fill="FFFFFF"/>
        <w:spacing w:after="180" w:line="315" w:lineRule="atLeast"/>
        <w:textAlignment w:val="baseline"/>
        <w:rPr>
          <w:ins w:id="173" w:author="Unknown"/>
          <w:rFonts w:ascii="Arial" w:eastAsia="Times New Roman" w:hAnsi="Arial" w:cs="Arial"/>
          <w:color w:val="33363C"/>
          <w:sz w:val="21"/>
          <w:szCs w:val="21"/>
          <w:lang w:eastAsia="ru-RU"/>
        </w:rPr>
      </w:pPr>
      <w:ins w:id="174" w:author="Unknown"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 xml:space="preserve">На видео показан процесс сборки </w:t>
        </w:r>
        <w:proofErr w:type="spellStart"/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>кусудамы</w:t>
        </w:r>
        <w:proofErr w:type="spellEnd"/>
        <w:r w:rsidRPr="00684B3D">
          <w:rPr>
            <w:rFonts w:ascii="Arial" w:eastAsia="Times New Roman" w:hAnsi="Arial" w:cs="Arial"/>
            <w:color w:val="33363C"/>
            <w:sz w:val="21"/>
            <w:szCs w:val="21"/>
            <w:lang w:eastAsia="ru-RU"/>
          </w:rPr>
          <w:t>-шара:</w:t>
        </w:r>
      </w:ins>
    </w:p>
    <w:p w:rsidR="00684B3D" w:rsidRDefault="00684B3D"/>
    <w:sectPr w:rsidR="0068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FB3"/>
    <w:multiLevelType w:val="multilevel"/>
    <w:tmpl w:val="6F220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B349F"/>
    <w:multiLevelType w:val="multilevel"/>
    <w:tmpl w:val="D4649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3F2EC7"/>
    <w:multiLevelType w:val="multilevel"/>
    <w:tmpl w:val="86FE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6009CB"/>
    <w:multiLevelType w:val="multilevel"/>
    <w:tmpl w:val="E7622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ED65E9"/>
    <w:multiLevelType w:val="multilevel"/>
    <w:tmpl w:val="ED080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356359"/>
    <w:multiLevelType w:val="multilevel"/>
    <w:tmpl w:val="4EDE2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B3D"/>
    <w:rsid w:val="000056E6"/>
    <w:rsid w:val="0001143E"/>
    <w:rsid w:val="00021190"/>
    <w:rsid w:val="00044DE8"/>
    <w:rsid w:val="000515A9"/>
    <w:rsid w:val="000521F8"/>
    <w:rsid w:val="0005398E"/>
    <w:rsid w:val="00056E3D"/>
    <w:rsid w:val="00074840"/>
    <w:rsid w:val="00082A1D"/>
    <w:rsid w:val="000857D2"/>
    <w:rsid w:val="0009551A"/>
    <w:rsid w:val="000A5A57"/>
    <w:rsid w:val="000A7084"/>
    <w:rsid w:val="000B159F"/>
    <w:rsid w:val="000B2C11"/>
    <w:rsid w:val="00103D34"/>
    <w:rsid w:val="001052B3"/>
    <w:rsid w:val="001070EE"/>
    <w:rsid w:val="00111029"/>
    <w:rsid w:val="001322A8"/>
    <w:rsid w:val="0014463F"/>
    <w:rsid w:val="00152E10"/>
    <w:rsid w:val="00154F4F"/>
    <w:rsid w:val="001552B8"/>
    <w:rsid w:val="00161F76"/>
    <w:rsid w:val="00162DE4"/>
    <w:rsid w:val="00176195"/>
    <w:rsid w:val="00187C33"/>
    <w:rsid w:val="001946D5"/>
    <w:rsid w:val="00195861"/>
    <w:rsid w:val="001A4C12"/>
    <w:rsid w:val="001B5E22"/>
    <w:rsid w:val="001B5E9D"/>
    <w:rsid w:val="001C2B75"/>
    <w:rsid w:val="001D5A82"/>
    <w:rsid w:val="001D76FD"/>
    <w:rsid w:val="001D795E"/>
    <w:rsid w:val="001E6EB9"/>
    <w:rsid w:val="001F1F89"/>
    <w:rsid w:val="001F213D"/>
    <w:rsid w:val="001F2F21"/>
    <w:rsid w:val="001F555E"/>
    <w:rsid w:val="001F7B61"/>
    <w:rsid w:val="00201283"/>
    <w:rsid w:val="00201C9C"/>
    <w:rsid w:val="0021041B"/>
    <w:rsid w:val="00217ED7"/>
    <w:rsid w:val="00222498"/>
    <w:rsid w:val="00222546"/>
    <w:rsid w:val="00233B09"/>
    <w:rsid w:val="002455D2"/>
    <w:rsid w:val="002535BF"/>
    <w:rsid w:val="0026057D"/>
    <w:rsid w:val="00266365"/>
    <w:rsid w:val="002941E8"/>
    <w:rsid w:val="002A0170"/>
    <w:rsid w:val="002A04C6"/>
    <w:rsid w:val="002A1A8F"/>
    <w:rsid w:val="002A2986"/>
    <w:rsid w:val="002A5DA7"/>
    <w:rsid w:val="002B23DD"/>
    <w:rsid w:val="002B3685"/>
    <w:rsid w:val="002C0EED"/>
    <w:rsid w:val="002C3FE3"/>
    <w:rsid w:val="002D099B"/>
    <w:rsid w:val="002D21E2"/>
    <w:rsid w:val="002E1699"/>
    <w:rsid w:val="002E2FD9"/>
    <w:rsid w:val="002F253F"/>
    <w:rsid w:val="003029CC"/>
    <w:rsid w:val="00320D6C"/>
    <w:rsid w:val="00321748"/>
    <w:rsid w:val="00342480"/>
    <w:rsid w:val="00345A31"/>
    <w:rsid w:val="0035124D"/>
    <w:rsid w:val="003543FB"/>
    <w:rsid w:val="00354BD4"/>
    <w:rsid w:val="00363BDA"/>
    <w:rsid w:val="00375B6E"/>
    <w:rsid w:val="003858EF"/>
    <w:rsid w:val="0039078B"/>
    <w:rsid w:val="003960C8"/>
    <w:rsid w:val="003A261C"/>
    <w:rsid w:val="003A5964"/>
    <w:rsid w:val="003B11BD"/>
    <w:rsid w:val="003B2B45"/>
    <w:rsid w:val="003B4A97"/>
    <w:rsid w:val="003D77D9"/>
    <w:rsid w:val="003E1868"/>
    <w:rsid w:val="003E5A53"/>
    <w:rsid w:val="003F0530"/>
    <w:rsid w:val="003F38DF"/>
    <w:rsid w:val="003F65E3"/>
    <w:rsid w:val="00403171"/>
    <w:rsid w:val="00403ABA"/>
    <w:rsid w:val="004157B0"/>
    <w:rsid w:val="00415B45"/>
    <w:rsid w:val="00422625"/>
    <w:rsid w:val="0042499F"/>
    <w:rsid w:val="004300CA"/>
    <w:rsid w:val="00430391"/>
    <w:rsid w:val="00433006"/>
    <w:rsid w:val="0043507E"/>
    <w:rsid w:val="004422CB"/>
    <w:rsid w:val="0046657D"/>
    <w:rsid w:val="0047158F"/>
    <w:rsid w:val="00471B45"/>
    <w:rsid w:val="00496B5A"/>
    <w:rsid w:val="004A19D5"/>
    <w:rsid w:val="004C68EE"/>
    <w:rsid w:val="004D1B36"/>
    <w:rsid w:val="004D2FD5"/>
    <w:rsid w:val="004D5CC9"/>
    <w:rsid w:val="004E2458"/>
    <w:rsid w:val="004E2F50"/>
    <w:rsid w:val="004F3D7E"/>
    <w:rsid w:val="004F6734"/>
    <w:rsid w:val="005009A2"/>
    <w:rsid w:val="0050352E"/>
    <w:rsid w:val="00504536"/>
    <w:rsid w:val="00505E98"/>
    <w:rsid w:val="00505FFF"/>
    <w:rsid w:val="00513D05"/>
    <w:rsid w:val="00520C79"/>
    <w:rsid w:val="00530044"/>
    <w:rsid w:val="00530D80"/>
    <w:rsid w:val="00537293"/>
    <w:rsid w:val="00545717"/>
    <w:rsid w:val="005472D5"/>
    <w:rsid w:val="00551F42"/>
    <w:rsid w:val="00554C05"/>
    <w:rsid w:val="00554D4E"/>
    <w:rsid w:val="00557635"/>
    <w:rsid w:val="0056191C"/>
    <w:rsid w:val="00574460"/>
    <w:rsid w:val="00577D67"/>
    <w:rsid w:val="00584236"/>
    <w:rsid w:val="005922A4"/>
    <w:rsid w:val="00593630"/>
    <w:rsid w:val="00595884"/>
    <w:rsid w:val="00597675"/>
    <w:rsid w:val="005A1E64"/>
    <w:rsid w:val="005A5D2A"/>
    <w:rsid w:val="005A748C"/>
    <w:rsid w:val="005C4712"/>
    <w:rsid w:val="005D5842"/>
    <w:rsid w:val="005D6A72"/>
    <w:rsid w:val="005E2343"/>
    <w:rsid w:val="005F0437"/>
    <w:rsid w:val="005F368C"/>
    <w:rsid w:val="00600147"/>
    <w:rsid w:val="00621F04"/>
    <w:rsid w:val="00627863"/>
    <w:rsid w:val="00635480"/>
    <w:rsid w:val="006546DF"/>
    <w:rsid w:val="00654B2F"/>
    <w:rsid w:val="006556FE"/>
    <w:rsid w:val="0066317F"/>
    <w:rsid w:val="00663BC0"/>
    <w:rsid w:val="00664D07"/>
    <w:rsid w:val="00684AA7"/>
    <w:rsid w:val="00684B3D"/>
    <w:rsid w:val="006867E7"/>
    <w:rsid w:val="006A066E"/>
    <w:rsid w:val="006B29B3"/>
    <w:rsid w:val="006B3E05"/>
    <w:rsid w:val="006B72C4"/>
    <w:rsid w:val="006E1EE0"/>
    <w:rsid w:val="006E442D"/>
    <w:rsid w:val="006E7E96"/>
    <w:rsid w:val="006F1706"/>
    <w:rsid w:val="00720D24"/>
    <w:rsid w:val="0072326B"/>
    <w:rsid w:val="0072675E"/>
    <w:rsid w:val="00727D65"/>
    <w:rsid w:val="007319B4"/>
    <w:rsid w:val="00753001"/>
    <w:rsid w:val="007614E0"/>
    <w:rsid w:val="0076713E"/>
    <w:rsid w:val="007742CE"/>
    <w:rsid w:val="0078037F"/>
    <w:rsid w:val="007A34FC"/>
    <w:rsid w:val="007B757F"/>
    <w:rsid w:val="007C3051"/>
    <w:rsid w:val="007C5735"/>
    <w:rsid w:val="007E0A26"/>
    <w:rsid w:val="007E0FEE"/>
    <w:rsid w:val="007E69DC"/>
    <w:rsid w:val="007E7705"/>
    <w:rsid w:val="007F3E1B"/>
    <w:rsid w:val="00821B9C"/>
    <w:rsid w:val="00827321"/>
    <w:rsid w:val="008460A1"/>
    <w:rsid w:val="008533F9"/>
    <w:rsid w:val="008554DF"/>
    <w:rsid w:val="00856443"/>
    <w:rsid w:val="008647A4"/>
    <w:rsid w:val="00870587"/>
    <w:rsid w:val="00894E6F"/>
    <w:rsid w:val="008A18A5"/>
    <w:rsid w:val="008A5C65"/>
    <w:rsid w:val="008B1C0E"/>
    <w:rsid w:val="008B787D"/>
    <w:rsid w:val="008B78F0"/>
    <w:rsid w:val="008D2400"/>
    <w:rsid w:val="008F25FE"/>
    <w:rsid w:val="0090265B"/>
    <w:rsid w:val="009046FB"/>
    <w:rsid w:val="00911FAE"/>
    <w:rsid w:val="009139B6"/>
    <w:rsid w:val="00916CB8"/>
    <w:rsid w:val="00920AAF"/>
    <w:rsid w:val="00927F64"/>
    <w:rsid w:val="0093203A"/>
    <w:rsid w:val="0093700C"/>
    <w:rsid w:val="00956EDE"/>
    <w:rsid w:val="009613D6"/>
    <w:rsid w:val="00964365"/>
    <w:rsid w:val="0096585E"/>
    <w:rsid w:val="00973659"/>
    <w:rsid w:val="009869A0"/>
    <w:rsid w:val="009A0E55"/>
    <w:rsid w:val="009A1541"/>
    <w:rsid w:val="009B39E0"/>
    <w:rsid w:val="009B4811"/>
    <w:rsid w:val="009C2817"/>
    <w:rsid w:val="009C2C3C"/>
    <w:rsid w:val="009C4090"/>
    <w:rsid w:val="009D029B"/>
    <w:rsid w:val="009D3C50"/>
    <w:rsid w:val="009D41A8"/>
    <w:rsid w:val="009D715D"/>
    <w:rsid w:val="009E2F5C"/>
    <w:rsid w:val="009E6DF9"/>
    <w:rsid w:val="009F14D5"/>
    <w:rsid w:val="00A005C8"/>
    <w:rsid w:val="00A0274E"/>
    <w:rsid w:val="00A05D96"/>
    <w:rsid w:val="00A06636"/>
    <w:rsid w:val="00A323EB"/>
    <w:rsid w:val="00A40E01"/>
    <w:rsid w:val="00A5176E"/>
    <w:rsid w:val="00A54118"/>
    <w:rsid w:val="00A55B6F"/>
    <w:rsid w:val="00A63853"/>
    <w:rsid w:val="00A7496D"/>
    <w:rsid w:val="00A76DF9"/>
    <w:rsid w:val="00A86A06"/>
    <w:rsid w:val="00AB3F9D"/>
    <w:rsid w:val="00AB4F5B"/>
    <w:rsid w:val="00AC05CD"/>
    <w:rsid w:val="00AD050E"/>
    <w:rsid w:val="00AD2471"/>
    <w:rsid w:val="00AD3AD6"/>
    <w:rsid w:val="00AD6D16"/>
    <w:rsid w:val="00AD7DAC"/>
    <w:rsid w:val="00AE28E1"/>
    <w:rsid w:val="00AF0589"/>
    <w:rsid w:val="00B00956"/>
    <w:rsid w:val="00B056A5"/>
    <w:rsid w:val="00B14745"/>
    <w:rsid w:val="00B20442"/>
    <w:rsid w:val="00B23762"/>
    <w:rsid w:val="00B2740D"/>
    <w:rsid w:val="00B32515"/>
    <w:rsid w:val="00B32C89"/>
    <w:rsid w:val="00B367B3"/>
    <w:rsid w:val="00B408DC"/>
    <w:rsid w:val="00B421D7"/>
    <w:rsid w:val="00B43C01"/>
    <w:rsid w:val="00B54DA4"/>
    <w:rsid w:val="00B560E6"/>
    <w:rsid w:val="00B71675"/>
    <w:rsid w:val="00B81EF3"/>
    <w:rsid w:val="00B90C32"/>
    <w:rsid w:val="00B95085"/>
    <w:rsid w:val="00B97679"/>
    <w:rsid w:val="00BA0E37"/>
    <w:rsid w:val="00BB283F"/>
    <w:rsid w:val="00BC05B9"/>
    <w:rsid w:val="00BC7C44"/>
    <w:rsid w:val="00BD0CCE"/>
    <w:rsid w:val="00BD1E4A"/>
    <w:rsid w:val="00BE2345"/>
    <w:rsid w:val="00BF13EE"/>
    <w:rsid w:val="00BF2C9D"/>
    <w:rsid w:val="00C04E4B"/>
    <w:rsid w:val="00C261C3"/>
    <w:rsid w:val="00C26283"/>
    <w:rsid w:val="00C274C8"/>
    <w:rsid w:val="00C30989"/>
    <w:rsid w:val="00C400E5"/>
    <w:rsid w:val="00C442B6"/>
    <w:rsid w:val="00C6065B"/>
    <w:rsid w:val="00C67073"/>
    <w:rsid w:val="00C93BE6"/>
    <w:rsid w:val="00CA4294"/>
    <w:rsid w:val="00CA709B"/>
    <w:rsid w:val="00CB3690"/>
    <w:rsid w:val="00CB7BE4"/>
    <w:rsid w:val="00CC577F"/>
    <w:rsid w:val="00CC65BB"/>
    <w:rsid w:val="00CC7610"/>
    <w:rsid w:val="00CD3B31"/>
    <w:rsid w:val="00CD44AF"/>
    <w:rsid w:val="00CE43AE"/>
    <w:rsid w:val="00CE6AE4"/>
    <w:rsid w:val="00CF7EDB"/>
    <w:rsid w:val="00D0313E"/>
    <w:rsid w:val="00D26D67"/>
    <w:rsid w:val="00D3234D"/>
    <w:rsid w:val="00D329FE"/>
    <w:rsid w:val="00D343A9"/>
    <w:rsid w:val="00D35850"/>
    <w:rsid w:val="00D36D58"/>
    <w:rsid w:val="00D43743"/>
    <w:rsid w:val="00D53728"/>
    <w:rsid w:val="00D736A6"/>
    <w:rsid w:val="00D802F3"/>
    <w:rsid w:val="00D81AA5"/>
    <w:rsid w:val="00D84F95"/>
    <w:rsid w:val="00D87387"/>
    <w:rsid w:val="00DA2A9A"/>
    <w:rsid w:val="00DA3EE1"/>
    <w:rsid w:val="00DA5A6F"/>
    <w:rsid w:val="00DA5D8F"/>
    <w:rsid w:val="00DA5E38"/>
    <w:rsid w:val="00DB1E8E"/>
    <w:rsid w:val="00DB20C9"/>
    <w:rsid w:val="00DC0FEA"/>
    <w:rsid w:val="00DC6661"/>
    <w:rsid w:val="00DC75C1"/>
    <w:rsid w:val="00DD2A9A"/>
    <w:rsid w:val="00DD6C50"/>
    <w:rsid w:val="00DE3557"/>
    <w:rsid w:val="00DE715F"/>
    <w:rsid w:val="00DF44A3"/>
    <w:rsid w:val="00DF5340"/>
    <w:rsid w:val="00E02DB7"/>
    <w:rsid w:val="00E04E13"/>
    <w:rsid w:val="00E075EE"/>
    <w:rsid w:val="00E108DA"/>
    <w:rsid w:val="00E2126F"/>
    <w:rsid w:val="00E265FE"/>
    <w:rsid w:val="00E40365"/>
    <w:rsid w:val="00E44149"/>
    <w:rsid w:val="00E64EC8"/>
    <w:rsid w:val="00E7091E"/>
    <w:rsid w:val="00E72F0A"/>
    <w:rsid w:val="00E80A7E"/>
    <w:rsid w:val="00E85EBF"/>
    <w:rsid w:val="00E97716"/>
    <w:rsid w:val="00EA5AF4"/>
    <w:rsid w:val="00EA657C"/>
    <w:rsid w:val="00EC46BD"/>
    <w:rsid w:val="00ED1117"/>
    <w:rsid w:val="00ED551F"/>
    <w:rsid w:val="00EF342D"/>
    <w:rsid w:val="00EF4120"/>
    <w:rsid w:val="00F223BC"/>
    <w:rsid w:val="00F24F2D"/>
    <w:rsid w:val="00F32FD9"/>
    <w:rsid w:val="00F363C5"/>
    <w:rsid w:val="00F502F2"/>
    <w:rsid w:val="00F724C5"/>
    <w:rsid w:val="00F73CBE"/>
    <w:rsid w:val="00F744E2"/>
    <w:rsid w:val="00F81A81"/>
    <w:rsid w:val="00F82F9D"/>
    <w:rsid w:val="00F83BC2"/>
    <w:rsid w:val="00F85EF3"/>
    <w:rsid w:val="00FA4BF0"/>
    <w:rsid w:val="00FB12DD"/>
    <w:rsid w:val="00FB2D5B"/>
    <w:rsid w:val="00FB56F3"/>
    <w:rsid w:val="00FB6DE5"/>
    <w:rsid w:val="00FC1D84"/>
    <w:rsid w:val="00FC590E"/>
    <w:rsid w:val="00FC742F"/>
    <w:rsid w:val="00FF0538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7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04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632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9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7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svoimirukamy.com/wp-content/uploads/2018/06/8-1.jpg" TargetMode="External"/><Relationship Id="rId26" Type="http://schemas.openxmlformats.org/officeDocument/2006/relationships/hyperlink" Target="https://svoimirukamy.com/wp-content/uploads/2018/06/44-1.jpg" TargetMode="External"/><Relationship Id="rId39" Type="http://schemas.openxmlformats.org/officeDocument/2006/relationships/image" Target="media/image17.jpeg"/><Relationship Id="rId21" Type="http://schemas.openxmlformats.org/officeDocument/2006/relationships/image" Target="media/image8.jpeg"/><Relationship Id="rId34" Type="http://schemas.openxmlformats.org/officeDocument/2006/relationships/hyperlink" Target="https://svoimirukamy.com/wp-content/uploads/2018/06/48.jpg" TargetMode="External"/><Relationship Id="rId42" Type="http://schemas.openxmlformats.org/officeDocument/2006/relationships/hyperlink" Target="https://svoimirukamy.com/wp-content/uploads/2018/06/52-1.jpg" TargetMode="External"/><Relationship Id="rId47" Type="http://schemas.openxmlformats.org/officeDocument/2006/relationships/image" Target="media/image21.jpeg"/><Relationship Id="rId50" Type="http://schemas.openxmlformats.org/officeDocument/2006/relationships/hyperlink" Target="https://svoimirukamy.com/wp-content/uploads/2018/06/12-1.jpg" TargetMode="External"/><Relationship Id="rId55" Type="http://schemas.openxmlformats.org/officeDocument/2006/relationships/image" Target="media/image25.jpeg"/><Relationship Id="rId63" Type="http://schemas.openxmlformats.org/officeDocument/2006/relationships/image" Target="media/image29.jpeg"/><Relationship Id="rId68" Type="http://schemas.openxmlformats.org/officeDocument/2006/relationships/hyperlink" Target="https://svoimirukamy.com/wp-content/uploads/2018/06/21-1.jpg" TargetMode="External"/><Relationship Id="rId76" Type="http://schemas.openxmlformats.org/officeDocument/2006/relationships/hyperlink" Target="https://svoimirukamy.com/wp-content/uploads/2018/06/25-1.jpg" TargetMode="External"/><Relationship Id="rId84" Type="http://schemas.openxmlformats.org/officeDocument/2006/relationships/image" Target="media/image42.jpeg"/><Relationship Id="rId89" Type="http://schemas.openxmlformats.org/officeDocument/2006/relationships/image" Target="media/image47.jpeg"/><Relationship Id="rId7" Type="http://schemas.openxmlformats.org/officeDocument/2006/relationships/image" Target="media/image1.jpeg"/><Relationship Id="rId71" Type="http://schemas.openxmlformats.org/officeDocument/2006/relationships/image" Target="media/image33.jpeg"/><Relationship Id="rId92" Type="http://schemas.openxmlformats.org/officeDocument/2006/relationships/image" Target="media/image50.jpeg"/><Relationship Id="rId2" Type="http://schemas.openxmlformats.org/officeDocument/2006/relationships/styles" Target="styles.xml"/><Relationship Id="rId16" Type="http://schemas.openxmlformats.org/officeDocument/2006/relationships/hyperlink" Target="https://svoimirukamy.com/wp-content/uploads/2018/06/7-1.jpg" TargetMode="External"/><Relationship Id="rId29" Type="http://schemas.openxmlformats.org/officeDocument/2006/relationships/image" Target="media/image12.jpeg"/><Relationship Id="rId11" Type="http://schemas.openxmlformats.org/officeDocument/2006/relationships/image" Target="media/image3.jpeg"/><Relationship Id="rId24" Type="http://schemas.openxmlformats.org/officeDocument/2006/relationships/hyperlink" Target="https://svoimirukamy.com/wp-content/uploads/2018/06/43.jpg" TargetMode="External"/><Relationship Id="rId32" Type="http://schemas.openxmlformats.org/officeDocument/2006/relationships/hyperlink" Target="https://svoimirukamy.com/wp-content/uploads/2018/06/47-1.jpg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s://svoimirukamy.com/wp-content/uploads/2018/06/51-1.jpg" TargetMode="External"/><Relationship Id="rId45" Type="http://schemas.openxmlformats.org/officeDocument/2006/relationships/image" Target="media/image20.jpeg"/><Relationship Id="rId53" Type="http://schemas.openxmlformats.org/officeDocument/2006/relationships/image" Target="media/image24.jpeg"/><Relationship Id="rId58" Type="http://schemas.openxmlformats.org/officeDocument/2006/relationships/hyperlink" Target="https://svoimirukamy.com/wp-content/uploads/2018/06/16-1.jpg" TargetMode="External"/><Relationship Id="rId66" Type="http://schemas.openxmlformats.org/officeDocument/2006/relationships/hyperlink" Target="https://svoimirukamy.com/wp-content/uploads/2018/06/20-1.jpg" TargetMode="External"/><Relationship Id="rId74" Type="http://schemas.openxmlformats.org/officeDocument/2006/relationships/hyperlink" Target="https://svoimirukamy.com/wp-content/uploads/2018/06/24-1.jpg" TargetMode="External"/><Relationship Id="rId79" Type="http://schemas.openxmlformats.org/officeDocument/2006/relationships/image" Target="media/image37.jpeg"/><Relationship Id="rId87" Type="http://schemas.openxmlformats.org/officeDocument/2006/relationships/image" Target="media/image45.jpeg"/><Relationship Id="rId5" Type="http://schemas.openxmlformats.org/officeDocument/2006/relationships/webSettings" Target="webSettings.xml"/><Relationship Id="rId61" Type="http://schemas.openxmlformats.org/officeDocument/2006/relationships/image" Target="media/image28.jpeg"/><Relationship Id="rId82" Type="http://schemas.openxmlformats.org/officeDocument/2006/relationships/image" Target="media/image40.jpeg"/><Relationship Id="rId90" Type="http://schemas.openxmlformats.org/officeDocument/2006/relationships/image" Target="media/image48.jpeg"/><Relationship Id="rId19" Type="http://schemas.openxmlformats.org/officeDocument/2006/relationships/image" Target="media/image7.jpeg"/><Relationship Id="rId14" Type="http://schemas.openxmlformats.org/officeDocument/2006/relationships/hyperlink" Target="https://svoimirukamy.com/wp-content/uploads/2018/06/6-1.jpg" TargetMode="External"/><Relationship Id="rId22" Type="http://schemas.openxmlformats.org/officeDocument/2006/relationships/hyperlink" Target="https://svoimirukamy.com/wp-content/uploads/2018/06/42-1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svoimirukamy.com/wp-content/uploads/2018/06/46-1.jp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hyperlink" Target="https://svoimirukamy.com/wp-content/uploads/2018/06/11-1.jpg" TargetMode="External"/><Relationship Id="rId56" Type="http://schemas.openxmlformats.org/officeDocument/2006/relationships/hyperlink" Target="https://svoimirukamy.com/wp-content/uploads/2018/06/15-1.jpg" TargetMode="External"/><Relationship Id="rId64" Type="http://schemas.openxmlformats.org/officeDocument/2006/relationships/hyperlink" Target="https://svoimirukamy.com/wp-content/uploads/2018/06/19-1.jpg" TargetMode="External"/><Relationship Id="rId69" Type="http://schemas.openxmlformats.org/officeDocument/2006/relationships/image" Target="media/image32.jpeg"/><Relationship Id="rId77" Type="http://schemas.openxmlformats.org/officeDocument/2006/relationships/image" Target="media/image36.jpeg"/><Relationship Id="rId8" Type="http://schemas.openxmlformats.org/officeDocument/2006/relationships/hyperlink" Target="https://svoimirukamy.com/wp-content/uploads/2018/06/1.gif" TargetMode="External"/><Relationship Id="rId51" Type="http://schemas.openxmlformats.org/officeDocument/2006/relationships/image" Target="media/image23.jpeg"/><Relationship Id="rId72" Type="http://schemas.openxmlformats.org/officeDocument/2006/relationships/hyperlink" Target="https://svoimirukamy.com/wp-content/uploads/2018/06/23-1.jpg" TargetMode="External"/><Relationship Id="rId80" Type="http://schemas.openxmlformats.org/officeDocument/2006/relationships/image" Target="media/image38.jpeg"/><Relationship Id="rId85" Type="http://schemas.openxmlformats.org/officeDocument/2006/relationships/image" Target="media/image43.jpeg"/><Relationship Id="rId93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svoimirukamy.com/wp-content/uploads/2018/06/5-1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hyperlink" Target="https://svoimirukamy.com/wp-content/uploads/2018/06/50-1.jpg" TargetMode="External"/><Relationship Id="rId46" Type="http://schemas.openxmlformats.org/officeDocument/2006/relationships/hyperlink" Target="https://svoimirukamy.com/wp-content/uploads/2018/06/10-1.jpg" TargetMode="External"/><Relationship Id="rId59" Type="http://schemas.openxmlformats.org/officeDocument/2006/relationships/image" Target="media/image27.jpeg"/><Relationship Id="rId67" Type="http://schemas.openxmlformats.org/officeDocument/2006/relationships/image" Target="media/image31.jpeg"/><Relationship Id="rId20" Type="http://schemas.openxmlformats.org/officeDocument/2006/relationships/hyperlink" Target="https://svoimirukamy.com/wp-content/uploads/2018/06/64.jpg" TargetMode="External"/><Relationship Id="rId41" Type="http://schemas.openxmlformats.org/officeDocument/2006/relationships/image" Target="media/image18.jpeg"/><Relationship Id="rId54" Type="http://schemas.openxmlformats.org/officeDocument/2006/relationships/hyperlink" Target="https://svoimirukamy.com/wp-content/uploads/2018/06/14-1.jpg" TargetMode="External"/><Relationship Id="rId62" Type="http://schemas.openxmlformats.org/officeDocument/2006/relationships/hyperlink" Target="https://svoimirukamy.com/wp-content/uploads/2018/06/86.jpg" TargetMode="External"/><Relationship Id="rId70" Type="http://schemas.openxmlformats.org/officeDocument/2006/relationships/hyperlink" Target="https://svoimirukamy.com/wp-content/uploads/2018/06/22-1.jpg" TargetMode="External"/><Relationship Id="rId75" Type="http://schemas.openxmlformats.org/officeDocument/2006/relationships/image" Target="media/image35.jpeg"/><Relationship Id="rId83" Type="http://schemas.openxmlformats.org/officeDocument/2006/relationships/image" Target="media/image41.jpeg"/><Relationship Id="rId88" Type="http://schemas.openxmlformats.org/officeDocument/2006/relationships/image" Target="media/image46.jpeg"/><Relationship Id="rId91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hyperlink" Target="https://svoimirukamy.com/wp-content/uploads/2018/06/3-1.jpg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svoimirukamy.com/wp-content/uploads/2018/06/45-1.jpg" TargetMode="External"/><Relationship Id="rId36" Type="http://schemas.openxmlformats.org/officeDocument/2006/relationships/hyperlink" Target="https://svoimirukamy.com/wp-content/uploads/2018/06/49.jpg" TargetMode="External"/><Relationship Id="rId49" Type="http://schemas.openxmlformats.org/officeDocument/2006/relationships/image" Target="media/image22.jpeg"/><Relationship Id="rId57" Type="http://schemas.openxmlformats.org/officeDocument/2006/relationships/image" Target="media/image26.jpeg"/><Relationship Id="rId10" Type="http://schemas.openxmlformats.org/officeDocument/2006/relationships/hyperlink" Target="https://svoimirukamy.com/wp-content/uploads/2018/06/4-1.jpg" TargetMode="External"/><Relationship Id="rId31" Type="http://schemas.openxmlformats.org/officeDocument/2006/relationships/image" Target="media/image13.jpeg"/><Relationship Id="rId44" Type="http://schemas.openxmlformats.org/officeDocument/2006/relationships/hyperlink" Target="https://svoimirukamy.com/wp-content/uploads/2018/06/9-1.jpg" TargetMode="External"/><Relationship Id="rId52" Type="http://schemas.openxmlformats.org/officeDocument/2006/relationships/hyperlink" Target="https://svoimirukamy.com/wp-content/uploads/2018/06/13-1.jpg" TargetMode="External"/><Relationship Id="rId60" Type="http://schemas.openxmlformats.org/officeDocument/2006/relationships/hyperlink" Target="https://svoimirukamy.com/wp-content/uploads/2018/06/17-1.jpg" TargetMode="External"/><Relationship Id="rId65" Type="http://schemas.openxmlformats.org/officeDocument/2006/relationships/image" Target="media/image30.jpeg"/><Relationship Id="rId73" Type="http://schemas.openxmlformats.org/officeDocument/2006/relationships/image" Target="media/image34.jpeg"/><Relationship Id="rId78" Type="http://schemas.openxmlformats.org/officeDocument/2006/relationships/hyperlink" Target="https://svoimirukamy.com/wp-content/uploads/2018/06/26-1.jpg" TargetMode="External"/><Relationship Id="rId81" Type="http://schemas.openxmlformats.org/officeDocument/2006/relationships/image" Target="media/image39.jpeg"/><Relationship Id="rId86" Type="http://schemas.openxmlformats.org/officeDocument/2006/relationships/image" Target="media/image44.jpe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2018-11-07T03:53:00Z</dcterms:created>
  <dcterms:modified xsi:type="dcterms:W3CDTF">2018-11-12T05:19:00Z</dcterms:modified>
</cp:coreProperties>
</file>